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6DC30" w14:textId="1855998E" w:rsidR="00597C7A" w:rsidRDefault="0086725C" w:rsidP="0086725C">
      <w:pPr>
        <w:pStyle w:val="Pagedecouverture"/>
        <w:rPr>
          <w:noProof/>
          <w:lang w:val="en-GB"/>
        </w:rPr>
      </w:pPr>
      <w:bookmarkStart w:id="0" w:name="LW_BM_COVERPAGE"/>
      <w:r>
        <w:rPr>
          <w:noProof/>
          <w:lang w:val="en-GB"/>
        </w:rPr>
        <w:pict w14:anchorId="2F9B40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09028707-2B24-4AC0-A5D3-9864993A0F8C" style="width:455.25pt;height:327.75pt">
            <v:imagedata r:id="rId14" o:title=""/>
          </v:shape>
        </w:pict>
      </w:r>
    </w:p>
    <w:bookmarkEnd w:id="0"/>
    <w:p w14:paraId="78E00F94" w14:textId="77777777" w:rsidR="00597C7A" w:rsidRDefault="00597C7A" w:rsidP="00597C7A">
      <w:pPr>
        <w:rPr>
          <w:noProof/>
          <w:lang w:val="en-GB"/>
        </w:rPr>
        <w:sectPr w:rsidR="00597C7A" w:rsidSect="0086725C">
          <w:headerReference w:type="even" r:id="rId15"/>
          <w:headerReference w:type="default" r:id="rId16"/>
          <w:footerReference w:type="even" r:id="rId17"/>
          <w:footerReference w:type="default" r:id="rId18"/>
          <w:headerReference w:type="first" r:id="rId19"/>
          <w:footerReference w:type="first" r:id="rId20"/>
          <w:endnotePr>
            <w:numFmt w:val="lowerLetter"/>
          </w:endnotePr>
          <w:pgSz w:w="11906" w:h="16838"/>
          <w:pgMar w:top="1134" w:right="1417" w:bottom="1134" w:left="1417" w:header="709" w:footer="709" w:gutter="0"/>
          <w:pgNumType w:start="0"/>
          <w:cols w:space="720"/>
          <w:docGrid w:linePitch="326"/>
        </w:sectPr>
      </w:pPr>
    </w:p>
    <w:p w14:paraId="46E9DF52" w14:textId="152926EE" w:rsidR="00734A79" w:rsidRDefault="00734A79" w:rsidP="00734A79">
      <w:pPr>
        <w:pStyle w:val="Typedudocument"/>
        <w:rPr>
          <w:noProof/>
          <w:lang w:val="en-IE"/>
        </w:rPr>
      </w:pPr>
      <w:bookmarkStart w:id="1" w:name="_GoBack"/>
      <w:bookmarkEnd w:id="1"/>
      <w:r>
        <w:rPr>
          <w:noProof/>
          <w:lang w:val="en-IE"/>
        </w:rPr>
        <w:lastRenderedPageBreak/>
        <w:t>COMMUNICATION FROM THE COMMISSION TO THE EUROPEAN PARLIAMENT, THE COUNCIL, THE EUROPEAN ECONOMIC AND SOCIAL COMMITTEE AND THE COMMITTEE OF THE REGIONS</w:t>
      </w:r>
    </w:p>
    <w:p w14:paraId="4C9AFC9D" w14:textId="43F35ED1" w:rsidR="00734A79" w:rsidRDefault="00734A79" w:rsidP="00734A79">
      <w:pPr>
        <w:pStyle w:val="Titreobjet"/>
        <w:rPr>
          <w:noProof/>
          <w:lang w:val="en-IE"/>
        </w:rPr>
      </w:pPr>
      <w:r>
        <w:rPr>
          <w:noProof/>
          <w:lang w:val="en-IE"/>
        </w:rPr>
        <w:t>RESourceEU Action Plan</w:t>
      </w:r>
      <w:r>
        <w:rPr>
          <w:noProof/>
          <w:lang w:val="en-IE"/>
        </w:rPr>
        <w:br/>
      </w:r>
      <w:r>
        <w:rPr>
          <w:noProof/>
          <w:lang w:val="en-IE"/>
        </w:rPr>
        <w:br/>
        <w:t>Accelerating our critical raw materials strategy to adapt to a new reality</w:t>
      </w:r>
    </w:p>
    <w:p w14:paraId="29E5B677" w14:textId="560D058E" w:rsidR="00FF229E" w:rsidRDefault="00FF229E" w:rsidP="00734F6F">
      <w:pPr>
        <w:pStyle w:val="Heading1"/>
        <w:numPr>
          <w:ilvl w:val="0"/>
          <w:numId w:val="0"/>
        </w:numPr>
        <w:ind w:left="482"/>
        <w:rPr>
          <w:noProof/>
          <w:lang w:val="en-GB"/>
        </w:rPr>
      </w:pPr>
      <w:r>
        <w:rPr>
          <w:noProof/>
          <w:lang w:val="en-GB"/>
        </w:rPr>
        <w:t>Introduction</w:t>
      </w:r>
    </w:p>
    <w:p w14:paraId="55262CA9" w14:textId="2B64CF93" w:rsidR="004D5D63" w:rsidRPr="00734F6F" w:rsidRDefault="004D5D63">
      <w:pPr>
        <w:rPr>
          <w:noProof/>
          <w:lang w:val="en-GB"/>
        </w:rPr>
      </w:pPr>
      <w:r w:rsidRPr="00734F6F">
        <w:rPr>
          <w:noProof/>
          <w:lang w:val="en-GB"/>
        </w:rPr>
        <w:t xml:space="preserve">History </w:t>
      </w:r>
      <w:r w:rsidRPr="00AD62FF">
        <w:rPr>
          <w:noProof/>
          <w:lang w:val="en-GB"/>
        </w:rPr>
        <w:t xml:space="preserve">has </w:t>
      </w:r>
      <w:r w:rsidR="0038384D">
        <w:rPr>
          <w:noProof/>
          <w:lang w:val="en-GB"/>
        </w:rPr>
        <w:t xml:space="preserve">shown </w:t>
      </w:r>
      <w:r w:rsidRPr="00AD62FF">
        <w:rPr>
          <w:noProof/>
          <w:lang w:val="en-GB"/>
        </w:rPr>
        <w:t xml:space="preserve">that with </w:t>
      </w:r>
      <w:r w:rsidR="00657958">
        <w:rPr>
          <w:noProof/>
          <w:lang w:val="en-GB"/>
        </w:rPr>
        <w:t>sufficient</w:t>
      </w:r>
      <w:r w:rsidR="00657958" w:rsidRPr="00AD62FF">
        <w:rPr>
          <w:noProof/>
          <w:lang w:val="en-GB"/>
        </w:rPr>
        <w:t xml:space="preserve"> </w:t>
      </w:r>
      <w:r w:rsidRPr="00AD62FF">
        <w:rPr>
          <w:noProof/>
          <w:lang w:val="en-GB"/>
        </w:rPr>
        <w:t xml:space="preserve">ambition and </w:t>
      </w:r>
      <w:r w:rsidR="007F434F" w:rsidRPr="00AD62FF">
        <w:rPr>
          <w:noProof/>
          <w:lang w:val="en-GB"/>
        </w:rPr>
        <w:t xml:space="preserve">the </w:t>
      </w:r>
      <w:r w:rsidR="00657958">
        <w:rPr>
          <w:noProof/>
          <w:lang w:val="en-GB"/>
        </w:rPr>
        <w:t xml:space="preserve">right </w:t>
      </w:r>
      <w:r w:rsidRPr="00AD62FF">
        <w:rPr>
          <w:noProof/>
          <w:lang w:val="en-GB"/>
        </w:rPr>
        <w:t xml:space="preserve">tools, the EU is capable of reducing </w:t>
      </w:r>
      <w:r w:rsidR="00657958" w:rsidRPr="0060033C">
        <w:rPr>
          <w:noProof/>
          <w:lang w:val="en-IE"/>
        </w:rPr>
        <w:t xml:space="preserve">even deep-seated </w:t>
      </w:r>
      <w:r w:rsidRPr="00AD62FF">
        <w:rPr>
          <w:noProof/>
          <w:lang w:val="en-GB"/>
        </w:rPr>
        <w:t>dependencies</w:t>
      </w:r>
      <w:r w:rsidR="00332A90" w:rsidRPr="00AD62FF">
        <w:rPr>
          <w:noProof/>
          <w:lang w:val="en-GB"/>
        </w:rPr>
        <w:t xml:space="preserve">. </w:t>
      </w:r>
      <w:r w:rsidR="0047762C">
        <w:rPr>
          <w:noProof/>
          <w:lang w:val="en-GB"/>
        </w:rPr>
        <w:t>This was demonstrated</w:t>
      </w:r>
      <w:r w:rsidR="00584C78">
        <w:rPr>
          <w:noProof/>
          <w:lang w:val="en-GB"/>
        </w:rPr>
        <w:t xml:space="preserve"> </w:t>
      </w:r>
      <w:r w:rsidR="00657958">
        <w:rPr>
          <w:noProof/>
          <w:lang w:val="en-GB"/>
        </w:rPr>
        <w:t xml:space="preserve">with </w:t>
      </w:r>
      <w:r w:rsidR="00657958" w:rsidRPr="00734F6F">
        <w:rPr>
          <w:i/>
          <w:iCs/>
          <w:noProof/>
          <w:lang w:val="en-GB"/>
        </w:rPr>
        <w:t>REPowerEU</w:t>
      </w:r>
      <w:r w:rsidR="00657958" w:rsidRPr="00AD62FF">
        <w:rPr>
          <w:noProof/>
          <w:lang w:val="en-GB"/>
        </w:rPr>
        <w:t xml:space="preserve"> </w:t>
      </w:r>
      <w:r w:rsidR="00657958" w:rsidRPr="00CC33DF">
        <w:rPr>
          <w:noProof/>
          <w:lang w:val="en-GB"/>
        </w:rPr>
        <w:t>(</w:t>
      </w:r>
      <w:r w:rsidR="00657958">
        <w:rPr>
          <w:rStyle w:val="FootnoteReference"/>
          <w:noProof/>
          <w:lang w:val="en-GB"/>
        </w:rPr>
        <w:footnoteReference w:id="2"/>
      </w:r>
      <w:r w:rsidR="00657958">
        <w:rPr>
          <w:noProof/>
          <w:lang w:val="en-GB"/>
        </w:rPr>
        <w:t>), which</w:t>
      </w:r>
      <w:r w:rsidRPr="00AD62FF">
        <w:rPr>
          <w:noProof/>
          <w:lang w:val="en-GB"/>
        </w:rPr>
        <w:t xml:space="preserve"> </w:t>
      </w:r>
      <w:r w:rsidR="00657958">
        <w:rPr>
          <w:noProof/>
          <w:lang w:val="en-GB"/>
        </w:rPr>
        <w:t xml:space="preserve">reshaped our energy landscape including </w:t>
      </w:r>
      <w:r w:rsidR="0047762C">
        <w:rPr>
          <w:noProof/>
          <w:lang w:val="en-GB"/>
        </w:rPr>
        <w:t xml:space="preserve">the </w:t>
      </w:r>
      <w:r w:rsidRPr="00AD62FF">
        <w:rPr>
          <w:noProof/>
          <w:lang w:val="en-GB"/>
        </w:rPr>
        <w:t>phas</w:t>
      </w:r>
      <w:r w:rsidR="0047762C">
        <w:rPr>
          <w:noProof/>
          <w:lang w:val="en-GB"/>
        </w:rPr>
        <w:t>e-</w:t>
      </w:r>
      <w:r w:rsidRPr="00AD62FF">
        <w:rPr>
          <w:noProof/>
          <w:lang w:val="en-GB"/>
        </w:rPr>
        <w:t xml:space="preserve">out </w:t>
      </w:r>
      <w:r w:rsidR="00332A90" w:rsidRPr="00AD62FF">
        <w:rPr>
          <w:noProof/>
          <w:lang w:val="en-GB"/>
        </w:rPr>
        <w:t xml:space="preserve">of </w:t>
      </w:r>
      <w:r w:rsidRPr="00AD62FF">
        <w:rPr>
          <w:noProof/>
          <w:lang w:val="en-GB"/>
        </w:rPr>
        <w:t>Russian gas</w:t>
      </w:r>
      <w:r w:rsidR="00CC33DF" w:rsidRPr="00CC33DF">
        <w:rPr>
          <w:noProof/>
          <w:lang w:val="en-GB"/>
        </w:rPr>
        <w:t> </w:t>
      </w:r>
      <w:r w:rsidR="0047762C">
        <w:rPr>
          <w:noProof/>
          <w:lang w:val="en-GB"/>
        </w:rPr>
        <w:t>imports. Today, the Commission adopts t</w:t>
      </w:r>
      <w:r w:rsidR="007F434F" w:rsidRPr="00AD62FF">
        <w:rPr>
          <w:noProof/>
          <w:lang w:val="en-GB"/>
        </w:rPr>
        <w:t>he</w:t>
      </w:r>
      <w:r w:rsidR="00EE1C9E" w:rsidRPr="00AD62FF">
        <w:rPr>
          <w:noProof/>
          <w:lang w:val="en-GB"/>
        </w:rPr>
        <w:t xml:space="preserve"> </w:t>
      </w:r>
      <w:r w:rsidR="00451394">
        <w:rPr>
          <w:noProof/>
          <w:lang w:val="en-GB"/>
        </w:rPr>
        <w:t>RESourceEU</w:t>
      </w:r>
      <w:r w:rsidR="007F434F" w:rsidRPr="00AD62FF">
        <w:rPr>
          <w:noProof/>
          <w:lang w:val="en-GB"/>
        </w:rPr>
        <w:t xml:space="preserve"> Action Plan</w:t>
      </w:r>
      <w:r w:rsidR="0047762C">
        <w:rPr>
          <w:noProof/>
          <w:lang w:val="en-GB"/>
        </w:rPr>
        <w:t>, applying</w:t>
      </w:r>
      <w:r w:rsidR="007F434F" w:rsidRPr="00AD62FF">
        <w:rPr>
          <w:noProof/>
          <w:lang w:val="en-GB"/>
        </w:rPr>
        <w:t xml:space="preserve"> </w:t>
      </w:r>
      <w:r w:rsidR="0047762C">
        <w:rPr>
          <w:noProof/>
          <w:lang w:val="en-GB"/>
        </w:rPr>
        <w:t xml:space="preserve">a similar logic of derisking and diversification to critical raw materials. </w:t>
      </w:r>
      <w:r w:rsidR="00451394">
        <w:rPr>
          <w:noProof/>
          <w:lang w:val="en-GB"/>
        </w:rPr>
        <w:t>RESourceEU</w:t>
      </w:r>
      <w:r w:rsidR="0047762C">
        <w:rPr>
          <w:noProof/>
          <w:lang w:val="en-GB"/>
        </w:rPr>
        <w:t xml:space="preserve"> </w:t>
      </w:r>
      <w:r w:rsidR="00A508F0">
        <w:rPr>
          <w:noProof/>
          <w:lang w:val="en-GB"/>
        </w:rPr>
        <w:t>mobilis</w:t>
      </w:r>
      <w:r w:rsidR="0047762C">
        <w:rPr>
          <w:noProof/>
          <w:lang w:val="en-GB"/>
        </w:rPr>
        <w:t xml:space="preserve">es </w:t>
      </w:r>
      <w:r w:rsidR="00A508F0">
        <w:rPr>
          <w:noProof/>
          <w:lang w:val="en-GB"/>
        </w:rPr>
        <w:t>a large spectrum of policy tools</w:t>
      </w:r>
      <w:r w:rsidR="00A66B90">
        <w:rPr>
          <w:noProof/>
          <w:lang w:val="en-GB"/>
        </w:rPr>
        <w:t xml:space="preserve"> as well as</w:t>
      </w:r>
      <w:r w:rsidR="00A508F0">
        <w:rPr>
          <w:noProof/>
          <w:lang w:val="en-GB"/>
        </w:rPr>
        <w:t xml:space="preserve"> private and public actors so that</w:t>
      </w:r>
      <w:r w:rsidR="007B526E">
        <w:rPr>
          <w:noProof/>
          <w:lang w:val="en-GB"/>
        </w:rPr>
        <w:t>,</w:t>
      </w:r>
      <w:r w:rsidR="00A508F0">
        <w:rPr>
          <w:noProof/>
          <w:lang w:val="en-GB"/>
        </w:rPr>
        <w:t xml:space="preserve"> together,</w:t>
      </w:r>
      <w:r w:rsidR="0047762C">
        <w:rPr>
          <w:noProof/>
          <w:lang w:val="en-GB"/>
        </w:rPr>
        <w:t xml:space="preserve"> the EU</w:t>
      </w:r>
      <w:r w:rsidR="00A508F0">
        <w:rPr>
          <w:noProof/>
          <w:lang w:val="en-GB"/>
        </w:rPr>
        <w:t xml:space="preserve"> </w:t>
      </w:r>
      <w:r w:rsidR="0047762C">
        <w:rPr>
          <w:noProof/>
          <w:lang w:val="en-GB"/>
        </w:rPr>
        <w:t>accelerate</w:t>
      </w:r>
      <w:r w:rsidR="00A66B90">
        <w:rPr>
          <w:noProof/>
          <w:lang w:val="en-GB"/>
        </w:rPr>
        <w:t>s</w:t>
      </w:r>
      <w:r w:rsidR="0047762C">
        <w:rPr>
          <w:noProof/>
          <w:lang w:val="en-GB"/>
        </w:rPr>
        <w:t xml:space="preserve"> the implementation of its Critical Raw Materials Strategy, </w:t>
      </w:r>
      <w:r w:rsidR="00A508F0">
        <w:rPr>
          <w:noProof/>
          <w:lang w:val="en-GB"/>
        </w:rPr>
        <w:t>reduce</w:t>
      </w:r>
      <w:r w:rsidR="00A66B90">
        <w:rPr>
          <w:noProof/>
          <w:lang w:val="en-GB"/>
        </w:rPr>
        <w:t>s</w:t>
      </w:r>
      <w:r w:rsidR="00A508F0">
        <w:rPr>
          <w:noProof/>
          <w:lang w:val="en-GB"/>
        </w:rPr>
        <w:t xml:space="preserve"> </w:t>
      </w:r>
      <w:r w:rsidR="00E8641C">
        <w:rPr>
          <w:noProof/>
          <w:lang w:val="en-GB"/>
        </w:rPr>
        <w:t>its</w:t>
      </w:r>
      <w:r w:rsidR="009D76B9">
        <w:rPr>
          <w:noProof/>
          <w:lang w:val="en-GB"/>
        </w:rPr>
        <w:t xml:space="preserve"> </w:t>
      </w:r>
      <w:r w:rsidR="00CB2967">
        <w:rPr>
          <w:noProof/>
          <w:lang w:val="en-GB"/>
        </w:rPr>
        <w:t>critical</w:t>
      </w:r>
      <w:r w:rsidR="00A508F0">
        <w:rPr>
          <w:noProof/>
          <w:lang w:val="en-GB"/>
        </w:rPr>
        <w:t xml:space="preserve"> dependencies</w:t>
      </w:r>
      <w:r w:rsidR="0047762C">
        <w:rPr>
          <w:noProof/>
          <w:lang w:val="en-GB"/>
        </w:rPr>
        <w:t>,</w:t>
      </w:r>
      <w:r w:rsidR="00C328CC">
        <w:rPr>
          <w:noProof/>
          <w:lang w:val="en-GB"/>
        </w:rPr>
        <w:t xml:space="preserve"> and </w:t>
      </w:r>
      <w:r w:rsidR="0047762C">
        <w:rPr>
          <w:noProof/>
          <w:lang w:val="en-GB"/>
        </w:rPr>
        <w:t>strengthen</w:t>
      </w:r>
      <w:r w:rsidR="00A66B90">
        <w:rPr>
          <w:noProof/>
          <w:lang w:val="en-GB"/>
        </w:rPr>
        <w:t>s</w:t>
      </w:r>
      <w:r w:rsidR="0047762C">
        <w:rPr>
          <w:noProof/>
          <w:lang w:val="en-GB"/>
        </w:rPr>
        <w:t xml:space="preserve"> </w:t>
      </w:r>
      <w:r w:rsidR="00E8641C">
        <w:rPr>
          <w:noProof/>
          <w:lang w:val="en-GB"/>
        </w:rPr>
        <w:t>its</w:t>
      </w:r>
      <w:r w:rsidR="00C328CC">
        <w:rPr>
          <w:noProof/>
          <w:lang w:val="en-GB"/>
        </w:rPr>
        <w:t xml:space="preserve"> economic security</w:t>
      </w:r>
      <w:r w:rsidR="00A508F0">
        <w:rPr>
          <w:noProof/>
          <w:lang w:val="en-GB"/>
        </w:rPr>
        <w:t>.</w:t>
      </w:r>
    </w:p>
    <w:p w14:paraId="0624F3CD" w14:textId="340390B2" w:rsidR="00E5032B" w:rsidRPr="00603AF1" w:rsidRDefault="0047762C">
      <w:pPr>
        <w:rPr>
          <w:noProof/>
          <w:lang w:val="en-IE"/>
        </w:rPr>
      </w:pPr>
      <w:r>
        <w:rPr>
          <w:noProof/>
          <w:lang w:val="en-GB"/>
        </w:rPr>
        <w:t>In 2024</w:t>
      </w:r>
      <w:r w:rsidR="00E5032B" w:rsidRPr="00AD62FF">
        <w:rPr>
          <w:noProof/>
          <w:lang w:val="en-GB"/>
        </w:rPr>
        <w:t>, the EU</w:t>
      </w:r>
      <w:r w:rsidR="00AF7083">
        <w:rPr>
          <w:noProof/>
          <w:lang w:val="en-GB"/>
        </w:rPr>
        <w:t xml:space="preserve"> has</w:t>
      </w:r>
      <w:r w:rsidR="00E5032B" w:rsidRPr="00AD62FF">
        <w:rPr>
          <w:noProof/>
          <w:lang w:val="en-GB"/>
        </w:rPr>
        <w:t xml:space="preserve"> already put forward ambitious measures in the </w:t>
      </w:r>
      <w:r w:rsidR="00E5032B" w:rsidRPr="00734F6F">
        <w:rPr>
          <w:noProof/>
          <w:lang w:val="en-GB"/>
        </w:rPr>
        <w:t>Critical Raw Materials Act (CRMA)</w:t>
      </w:r>
      <w:r w:rsidR="001757E2" w:rsidRPr="00AD62FF">
        <w:rPr>
          <w:noProof/>
          <w:lang w:val="en-GB"/>
        </w:rPr>
        <w:t xml:space="preserve"> </w:t>
      </w:r>
      <w:r w:rsidR="00547BDC" w:rsidRPr="00547BDC">
        <w:rPr>
          <w:noProof/>
          <w:lang w:val="en-GB"/>
        </w:rPr>
        <w:t>(</w:t>
      </w:r>
      <w:r w:rsidR="00547BDC">
        <w:rPr>
          <w:rStyle w:val="FootnoteReference"/>
          <w:noProof/>
          <w:lang w:val="en-GB"/>
        </w:rPr>
        <w:footnoteReference w:id="3"/>
      </w:r>
      <w:r w:rsidR="00547BDC">
        <w:rPr>
          <w:noProof/>
          <w:lang w:val="en-GB"/>
        </w:rPr>
        <w:t>)</w:t>
      </w:r>
      <w:r w:rsidR="00E5032B" w:rsidRPr="00AD62FF">
        <w:rPr>
          <w:noProof/>
          <w:lang w:val="en-GB"/>
        </w:rPr>
        <w:t xml:space="preserve">. </w:t>
      </w:r>
      <w:r w:rsidR="00AC6155">
        <w:rPr>
          <w:noProof/>
          <w:lang w:val="en-GB"/>
        </w:rPr>
        <w:t>This Act</w:t>
      </w:r>
      <w:r w:rsidR="00AC6155" w:rsidRPr="00AD62FF">
        <w:rPr>
          <w:noProof/>
          <w:lang w:val="en-GB"/>
        </w:rPr>
        <w:t xml:space="preserve"> </w:t>
      </w:r>
      <w:r w:rsidR="00E5032B" w:rsidRPr="00AD62FF">
        <w:rPr>
          <w:noProof/>
          <w:lang w:val="en-GB"/>
        </w:rPr>
        <w:t xml:space="preserve">sets clear objectives for EU supply security: </w:t>
      </w:r>
      <w:r w:rsidR="00E5032B" w:rsidRPr="00734F6F">
        <w:rPr>
          <w:noProof/>
          <w:lang w:val="en-GB"/>
        </w:rPr>
        <w:t>by 2030, the EU should have the capacity to extract 10%, process 40% and recycle 25%</w:t>
      </w:r>
      <w:r w:rsidR="00E5032B" w:rsidRPr="00AD62FF">
        <w:rPr>
          <w:noProof/>
          <w:lang w:val="en-GB"/>
        </w:rPr>
        <w:t xml:space="preserve"> of </w:t>
      </w:r>
      <w:r w:rsidR="003A63CE">
        <w:rPr>
          <w:noProof/>
          <w:lang w:val="en-GB"/>
        </w:rPr>
        <w:t>the</w:t>
      </w:r>
      <w:r w:rsidR="00E5032B" w:rsidRPr="00AD62FF">
        <w:rPr>
          <w:noProof/>
          <w:lang w:val="en-GB"/>
        </w:rPr>
        <w:t xml:space="preserve"> strategic raw materials </w:t>
      </w:r>
      <w:r w:rsidR="003A63CE">
        <w:rPr>
          <w:noProof/>
          <w:lang w:val="en-GB"/>
        </w:rPr>
        <w:t xml:space="preserve">it consumes </w:t>
      </w:r>
      <w:r w:rsidR="00E5032B" w:rsidRPr="00AD62FF">
        <w:rPr>
          <w:noProof/>
          <w:lang w:val="en-GB"/>
        </w:rPr>
        <w:t>(</w:t>
      </w:r>
      <w:r w:rsidR="00E5032B" w:rsidRPr="0045729D">
        <w:rPr>
          <w:rStyle w:val="FootnoteReference"/>
          <w:noProof/>
        </w:rPr>
        <w:footnoteReference w:id="4"/>
      </w:r>
      <w:r w:rsidR="00E5032B" w:rsidRPr="00AD62FF">
        <w:rPr>
          <w:noProof/>
          <w:lang w:val="en-GB"/>
        </w:rPr>
        <w:t xml:space="preserve">). In parallel, the EU should </w:t>
      </w:r>
      <w:r w:rsidR="00E5032B" w:rsidRPr="00734F6F">
        <w:rPr>
          <w:noProof/>
          <w:lang w:val="en-GB"/>
        </w:rPr>
        <w:t>diversify</w:t>
      </w:r>
      <w:r w:rsidR="00E5032B" w:rsidRPr="00AD62FF">
        <w:rPr>
          <w:noProof/>
          <w:lang w:val="en-GB"/>
        </w:rPr>
        <w:t xml:space="preserve"> </w:t>
      </w:r>
      <w:r w:rsidR="00E5032B" w:rsidRPr="00734F6F">
        <w:rPr>
          <w:noProof/>
          <w:lang w:val="en-GB"/>
        </w:rPr>
        <w:t>its supply</w:t>
      </w:r>
      <w:r w:rsidR="00E5032B" w:rsidRPr="00AD62FF">
        <w:rPr>
          <w:noProof/>
          <w:lang w:val="en-GB"/>
        </w:rPr>
        <w:t xml:space="preserve"> </w:t>
      </w:r>
      <w:r w:rsidR="00FC24A7">
        <w:rPr>
          <w:noProof/>
          <w:lang w:val="en-GB"/>
        </w:rPr>
        <w:t>so that it does</w:t>
      </w:r>
      <w:r w:rsidR="00FC24A7" w:rsidRPr="00AD62FF">
        <w:rPr>
          <w:noProof/>
          <w:lang w:val="en-GB"/>
        </w:rPr>
        <w:t xml:space="preserve"> </w:t>
      </w:r>
      <w:r w:rsidR="00E5032B" w:rsidRPr="00AD62FF">
        <w:rPr>
          <w:noProof/>
          <w:lang w:val="en-GB"/>
        </w:rPr>
        <w:t xml:space="preserve">not depend on a single country for more than 65% of its demand. </w:t>
      </w:r>
      <w:r w:rsidR="0038384D" w:rsidRPr="00603AF1">
        <w:rPr>
          <w:noProof/>
          <w:lang w:val="en-IE"/>
        </w:rPr>
        <w:t xml:space="preserve">While the direction </w:t>
      </w:r>
      <w:r w:rsidR="0038384D">
        <w:rPr>
          <w:noProof/>
          <w:lang w:val="en-IE"/>
        </w:rPr>
        <w:t>is</w:t>
      </w:r>
      <w:r w:rsidR="0038384D" w:rsidRPr="00603AF1">
        <w:rPr>
          <w:noProof/>
          <w:lang w:val="en-IE"/>
        </w:rPr>
        <w:t xml:space="preserve"> clear, it is essential that we accelerate our progress</w:t>
      </w:r>
      <w:r w:rsidR="0038384D">
        <w:rPr>
          <w:noProof/>
          <w:lang w:val="en-IE"/>
        </w:rPr>
        <w:t xml:space="preserve"> towards it</w:t>
      </w:r>
      <w:r w:rsidR="0038384D" w:rsidRPr="00603AF1">
        <w:rPr>
          <w:noProof/>
          <w:lang w:val="en-IE"/>
        </w:rPr>
        <w:t>.</w:t>
      </w:r>
    </w:p>
    <w:p w14:paraId="4DDC8A4F" w14:textId="5686042C" w:rsidR="00131DC5" w:rsidRPr="0068116F" w:rsidRDefault="76848E92" w:rsidP="00131DC5">
      <w:pPr>
        <w:rPr>
          <w:noProof/>
          <w:lang w:val="en-GB"/>
        </w:rPr>
      </w:pPr>
      <w:r w:rsidRPr="4928FF61">
        <w:rPr>
          <w:noProof/>
          <w:lang w:val="en-GB"/>
        </w:rPr>
        <w:t xml:space="preserve">CRMs are essential for </w:t>
      </w:r>
      <w:r w:rsidR="0050566D">
        <w:rPr>
          <w:noProof/>
          <w:lang w:val="en-GB"/>
        </w:rPr>
        <w:t xml:space="preserve">the </w:t>
      </w:r>
      <w:r w:rsidRPr="4928FF61">
        <w:rPr>
          <w:noProof/>
          <w:lang w:val="en-GB"/>
        </w:rPr>
        <w:t xml:space="preserve">EU’s </w:t>
      </w:r>
      <w:r w:rsidR="004A0090">
        <w:rPr>
          <w:noProof/>
          <w:lang w:val="en-GB"/>
        </w:rPr>
        <w:t xml:space="preserve">competitiveness, </w:t>
      </w:r>
      <w:r w:rsidRPr="4928FF61">
        <w:rPr>
          <w:noProof/>
          <w:lang w:val="en-GB"/>
        </w:rPr>
        <w:t xml:space="preserve">clean energy and digital transitions, as well as </w:t>
      </w:r>
      <w:r w:rsidR="00971BB2">
        <w:rPr>
          <w:noProof/>
          <w:lang w:val="en-GB"/>
        </w:rPr>
        <w:t>for its</w:t>
      </w:r>
      <w:r w:rsidRPr="4928FF61">
        <w:rPr>
          <w:noProof/>
          <w:lang w:val="en-GB"/>
        </w:rPr>
        <w:t xml:space="preserve"> defence</w:t>
      </w:r>
      <w:r w:rsidR="00896DD6">
        <w:rPr>
          <w:noProof/>
          <w:lang w:val="en-GB"/>
        </w:rPr>
        <w:t xml:space="preserve"> </w:t>
      </w:r>
      <w:r w:rsidR="00D30174">
        <w:rPr>
          <w:noProof/>
          <w:lang w:val="en-GB"/>
        </w:rPr>
        <w:t>and aero</w:t>
      </w:r>
      <w:r w:rsidR="00896DD6">
        <w:rPr>
          <w:noProof/>
          <w:lang w:val="en-GB"/>
        </w:rPr>
        <w:t>space</w:t>
      </w:r>
      <w:r w:rsidRPr="4928FF61">
        <w:rPr>
          <w:noProof/>
          <w:lang w:val="en-GB"/>
        </w:rPr>
        <w:t xml:space="preserve"> needs</w:t>
      </w:r>
      <w:r w:rsidR="00F153D3">
        <w:rPr>
          <w:noProof/>
          <w:lang w:val="en-GB"/>
        </w:rPr>
        <w:t xml:space="preserve"> and </w:t>
      </w:r>
      <w:r w:rsidR="00806655">
        <w:rPr>
          <w:noProof/>
          <w:lang w:val="en-GB"/>
        </w:rPr>
        <w:t>food security</w:t>
      </w:r>
      <w:r w:rsidRPr="4928FF61">
        <w:rPr>
          <w:noProof/>
          <w:lang w:val="en-GB"/>
        </w:rPr>
        <w:t>.</w:t>
      </w:r>
      <w:r w:rsidR="15AF147B" w:rsidRPr="4928FF61">
        <w:rPr>
          <w:noProof/>
          <w:lang w:val="en-GB"/>
        </w:rPr>
        <w:t xml:space="preserve"> </w:t>
      </w:r>
      <w:r w:rsidR="00971BB2">
        <w:rPr>
          <w:noProof/>
          <w:lang w:val="en-GB"/>
        </w:rPr>
        <w:t>However,</w:t>
      </w:r>
      <w:r w:rsidR="48BF3A44" w:rsidRPr="4928FF61">
        <w:rPr>
          <w:noProof/>
          <w:lang w:val="en-GB"/>
        </w:rPr>
        <w:t xml:space="preserve"> for most CRMs</w:t>
      </w:r>
      <w:r w:rsidR="00971BB2">
        <w:rPr>
          <w:noProof/>
          <w:lang w:val="en-GB"/>
        </w:rPr>
        <w:t xml:space="preserve"> (</w:t>
      </w:r>
      <w:r w:rsidR="48BF3A44" w:rsidRPr="4928FF61">
        <w:rPr>
          <w:noProof/>
          <w:lang w:val="en-GB"/>
        </w:rPr>
        <w:t>including the 26</w:t>
      </w:r>
      <w:r w:rsidR="007B47CC">
        <w:rPr>
          <w:noProof/>
          <w:lang w:val="en-GB"/>
        </w:rPr>
        <w:t xml:space="preserve"> that are</w:t>
      </w:r>
      <w:r w:rsidR="48BF3A44" w:rsidRPr="4928FF61">
        <w:rPr>
          <w:noProof/>
          <w:lang w:val="en-GB"/>
        </w:rPr>
        <w:t xml:space="preserve"> relevant for the energy transition</w:t>
      </w:r>
      <w:r w:rsidR="007B47CC">
        <w:rPr>
          <w:noProof/>
          <w:lang w:val="en-GB"/>
        </w:rPr>
        <w:t>)</w:t>
      </w:r>
      <w:r w:rsidR="48BF3A44" w:rsidRPr="4928FF61">
        <w:rPr>
          <w:noProof/>
          <w:lang w:val="en-GB"/>
        </w:rPr>
        <w:t xml:space="preserve">, the EU is </w:t>
      </w:r>
      <w:r w:rsidR="00D4122E">
        <w:rPr>
          <w:noProof/>
          <w:lang w:val="en-GB"/>
        </w:rPr>
        <w:t>excessively</w:t>
      </w:r>
      <w:r w:rsidR="00D4122E" w:rsidRPr="4928FF61">
        <w:rPr>
          <w:noProof/>
          <w:lang w:val="en-GB"/>
        </w:rPr>
        <w:t xml:space="preserve"> </w:t>
      </w:r>
      <w:r w:rsidR="48BF3A44" w:rsidRPr="4928FF61">
        <w:rPr>
          <w:noProof/>
          <w:lang w:val="en-GB"/>
        </w:rPr>
        <w:t>dependent on imports from n</w:t>
      </w:r>
      <w:r w:rsidR="5F813489" w:rsidRPr="4928FF61">
        <w:rPr>
          <w:noProof/>
          <w:lang w:val="en-GB"/>
        </w:rPr>
        <w:t>o</w:t>
      </w:r>
      <w:r w:rsidR="48BF3A44" w:rsidRPr="4928FF61">
        <w:rPr>
          <w:noProof/>
          <w:lang w:val="en-GB"/>
        </w:rPr>
        <w:t xml:space="preserve">n-EU countries. </w:t>
      </w:r>
      <w:r w:rsidR="00D14D0D" w:rsidRPr="4928FF61">
        <w:rPr>
          <w:noProof/>
          <w:lang w:val="en-GB"/>
        </w:rPr>
        <w:t>China has established a dominance of global production capacity</w:t>
      </w:r>
      <w:r w:rsidR="00D14D0D">
        <w:rPr>
          <w:noProof/>
          <w:lang w:val="en-GB"/>
        </w:rPr>
        <w:t xml:space="preserve"> a</w:t>
      </w:r>
      <w:r w:rsidRPr="4928FF61">
        <w:rPr>
          <w:noProof/>
          <w:lang w:val="en-GB"/>
        </w:rPr>
        <w:t>t all value chain stages, from extraction to metal making or magnet manufacturing</w:t>
      </w:r>
      <w:r w:rsidR="00A66B90">
        <w:rPr>
          <w:noProof/>
          <w:lang w:val="en-GB"/>
        </w:rPr>
        <w:t xml:space="preserve"> </w:t>
      </w:r>
      <w:r w:rsidR="00A66B90" w:rsidRPr="00746A1E">
        <w:rPr>
          <w:noProof/>
          <w:lang w:val="en-GB"/>
        </w:rPr>
        <w:t>(</w:t>
      </w:r>
      <w:r w:rsidR="00A66B90">
        <w:rPr>
          <w:rStyle w:val="FootnoteReference"/>
          <w:noProof/>
          <w:lang w:val="en-GB"/>
        </w:rPr>
        <w:footnoteReference w:id="5"/>
      </w:r>
      <w:r w:rsidR="00A66B90">
        <w:rPr>
          <w:noProof/>
          <w:lang w:val="en-GB"/>
        </w:rPr>
        <w:t>)</w:t>
      </w:r>
      <w:r w:rsidRPr="4928FF61">
        <w:rPr>
          <w:noProof/>
          <w:lang w:val="en-GB"/>
        </w:rPr>
        <w:t>. This stronghold creates dependencies for the EU and other partners, that are</w:t>
      </w:r>
      <w:r w:rsidR="0047762C">
        <w:rPr>
          <w:noProof/>
          <w:lang w:val="en-GB"/>
        </w:rPr>
        <w:t xml:space="preserve"> increasingly</w:t>
      </w:r>
      <w:r w:rsidRPr="4928FF61">
        <w:rPr>
          <w:noProof/>
          <w:lang w:val="en-GB"/>
        </w:rPr>
        <w:t xml:space="preserve"> weaponised for geopolitical purposes with an ability to</w:t>
      </w:r>
      <w:r w:rsidR="007B1984">
        <w:rPr>
          <w:noProof/>
          <w:lang w:val="en-GB"/>
        </w:rPr>
        <w:t xml:space="preserve"> significantly affect</w:t>
      </w:r>
      <w:r w:rsidRPr="4928FF61">
        <w:rPr>
          <w:noProof/>
          <w:lang w:val="en-GB"/>
        </w:rPr>
        <w:t xml:space="preserve"> EU manufacturing. A crisis in the supply of </w:t>
      </w:r>
      <w:r w:rsidR="00216CC0">
        <w:rPr>
          <w:noProof/>
          <w:lang w:val="en-GB"/>
        </w:rPr>
        <w:t>CRMs</w:t>
      </w:r>
      <w:r w:rsidRPr="4928FF61">
        <w:rPr>
          <w:noProof/>
          <w:lang w:val="en-GB"/>
        </w:rPr>
        <w:t xml:space="preserve"> is a very </w:t>
      </w:r>
      <w:r w:rsidR="00216CC0">
        <w:rPr>
          <w:noProof/>
          <w:lang w:val="en-GB"/>
        </w:rPr>
        <w:t xml:space="preserve">real and </w:t>
      </w:r>
      <w:r w:rsidRPr="4928FF61">
        <w:rPr>
          <w:noProof/>
          <w:lang w:val="en-GB"/>
        </w:rPr>
        <w:t xml:space="preserve">present threat to </w:t>
      </w:r>
      <w:r w:rsidR="007B5993">
        <w:rPr>
          <w:noProof/>
          <w:lang w:val="en-GB"/>
        </w:rPr>
        <w:t>the EU</w:t>
      </w:r>
      <w:r w:rsidRPr="4928FF61">
        <w:rPr>
          <w:noProof/>
          <w:lang w:val="en-GB"/>
        </w:rPr>
        <w:t>.</w:t>
      </w:r>
    </w:p>
    <w:p w14:paraId="4D2A0276" w14:textId="7996359C" w:rsidR="00F153D3" w:rsidRDefault="1B1C188E" w:rsidP="00872735">
      <w:pPr>
        <w:rPr>
          <w:noProof/>
          <w:lang w:val="en-GB"/>
        </w:rPr>
      </w:pPr>
      <w:r w:rsidRPr="00AD62FF">
        <w:rPr>
          <w:noProof/>
          <w:lang w:val="en-GB"/>
        </w:rPr>
        <w:t>T</w:t>
      </w:r>
      <w:r w:rsidR="00CE6316" w:rsidRPr="00AD62FF">
        <w:rPr>
          <w:noProof/>
          <w:lang w:val="en-GB"/>
        </w:rPr>
        <w:t xml:space="preserve">he rising demand for </w:t>
      </w:r>
      <w:r w:rsidR="00853440">
        <w:rPr>
          <w:noProof/>
          <w:lang w:val="en-GB"/>
        </w:rPr>
        <w:t>CRMs</w:t>
      </w:r>
      <w:r w:rsidR="00CE6316" w:rsidRPr="00AD62FF">
        <w:rPr>
          <w:noProof/>
          <w:lang w:val="en-GB"/>
        </w:rPr>
        <w:t xml:space="preserve"> </w:t>
      </w:r>
      <w:r w:rsidR="00E03968" w:rsidRPr="00AD62FF">
        <w:rPr>
          <w:noProof/>
          <w:lang w:val="en-GB"/>
        </w:rPr>
        <w:t>is driving</w:t>
      </w:r>
      <w:r w:rsidR="00CE6316" w:rsidRPr="00AD62FF">
        <w:rPr>
          <w:noProof/>
          <w:lang w:val="en-GB"/>
        </w:rPr>
        <w:t xml:space="preserve"> a </w:t>
      </w:r>
      <w:r w:rsidR="00CE6316" w:rsidRPr="00734F6F">
        <w:rPr>
          <w:noProof/>
          <w:lang w:val="en-GB"/>
        </w:rPr>
        <w:t xml:space="preserve">geopolitical scramble to access </w:t>
      </w:r>
      <w:r w:rsidR="0047762C">
        <w:rPr>
          <w:noProof/>
          <w:lang w:val="en-GB"/>
        </w:rPr>
        <w:t>re</w:t>
      </w:r>
      <w:r w:rsidR="00CE6316" w:rsidRPr="00734F6F">
        <w:rPr>
          <w:noProof/>
          <w:lang w:val="en-GB"/>
        </w:rPr>
        <w:t>sources</w:t>
      </w:r>
      <w:r w:rsidR="003621D8">
        <w:rPr>
          <w:noProof/>
          <w:lang w:val="en-GB"/>
        </w:rPr>
        <w:t>.</w:t>
      </w:r>
      <w:r w:rsidR="00507548">
        <w:rPr>
          <w:noProof/>
          <w:lang w:val="en-GB"/>
        </w:rPr>
        <w:t xml:space="preserve"> China</w:t>
      </w:r>
      <w:r w:rsidR="003621D8">
        <w:rPr>
          <w:noProof/>
          <w:lang w:val="en-GB"/>
        </w:rPr>
        <w:t xml:space="preserve"> </w:t>
      </w:r>
      <w:r w:rsidR="000B1693" w:rsidRPr="00CA5B45">
        <w:rPr>
          <w:noProof/>
          <w:lang w:val="en-GB"/>
        </w:rPr>
        <w:t xml:space="preserve">acts with the whole of supply chain approach, leveraging its CRM market power to steadily expand </w:t>
      </w:r>
      <w:r w:rsidR="000834DC">
        <w:rPr>
          <w:noProof/>
          <w:lang w:val="en-GB"/>
        </w:rPr>
        <w:t>its</w:t>
      </w:r>
      <w:r w:rsidR="000B1693" w:rsidRPr="00CA5B45">
        <w:rPr>
          <w:noProof/>
          <w:lang w:val="en-GB"/>
        </w:rPr>
        <w:t xml:space="preserve"> dominance across key downstream value chains (batteries, electric vehicles or wind turbines). This is achieved through a mix of Non-Market Economy Policies and Practices, including subsidies across the value chain, which help scale up domestic production, create overcapacity, use predatory supply and pricing practices, force technology transfers, and invest to control the value chains in third countries. </w:t>
      </w:r>
    </w:p>
    <w:p w14:paraId="71C5E6B2" w14:textId="1AE8620B" w:rsidR="0055030B" w:rsidRPr="00AD62FF" w:rsidRDefault="000B1693" w:rsidP="00872735">
      <w:pPr>
        <w:rPr>
          <w:noProof/>
          <w:lang w:val="en-GB"/>
        </w:rPr>
      </w:pPr>
      <w:r w:rsidRPr="00CA5B45">
        <w:rPr>
          <w:noProof/>
          <w:lang w:val="en-GB"/>
        </w:rPr>
        <w:t>In addition</w:t>
      </w:r>
      <w:r w:rsidR="002E6C9B">
        <w:rPr>
          <w:noProof/>
          <w:lang w:val="en-GB"/>
        </w:rPr>
        <w:t>,</w:t>
      </w:r>
      <w:r w:rsidRPr="00CA5B45">
        <w:rPr>
          <w:noProof/>
          <w:lang w:val="en-GB"/>
        </w:rPr>
        <w:t xml:space="preserve"> </w:t>
      </w:r>
      <w:r w:rsidR="00C34F9E">
        <w:rPr>
          <w:noProof/>
          <w:lang w:val="en-GB"/>
        </w:rPr>
        <w:t>over</w:t>
      </w:r>
      <w:r w:rsidR="00872735" w:rsidRPr="00AD62FF">
        <w:rPr>
          <w:noProof/>
          <w:lang w:val="en-GB"/>
        </w:rPr>
        <w:t xml:space="preserve"> the past </w:t>
      </w:r>
      <w:r w:rsidR="006D4C76" w:rsidRPr="00AD62FF">
        <w:rPr>
          <w:noProof/>
          <w:lang w:val="en-GB"/>
        </w:rPr>
        <w:t>three</w:t>
      </w:r>
      <w:r w:rsidR="00872735" w:rsidRPr="00AD62FF">
        <w:rPr>
          <w:noProof/>
          <w:lang w:val="en-GB"/>
        </w:rPr>
        <w:t xml:space="preserve"> years</w:t>
      </w:r>
      <w:r w:rsidR="00C34F9E">
        <w:rPr>
          <w:noProof/>
          <w:lang w:val="en-GB"/>
        </w:rPr>
        <w:t>,</w:t>
      </w:r>
      <w:r w:rsidR="00872735" w:rsidRPr="00AD62FF">
        <w:rPr>
          <w:noProof/>
          <w:lang w:val="en-GB"/>
        </w:rPr>
        <w:t xml:space="preserve"> </w:t>
      </w:r>
      <w:r w:rsidR="00C34F9E" w:rsidRPr="00AD62FF">
        <w:rPr>
          <w:noProof/>
          <w:lang w:val="en-GB"/>
        </w:rPr>
        <w:t xml:space="preserve">China has adopted </w:t>
      </w:r>
      <w:r w:rsidR="00AC2397" w:rsidRPr="00AD62FF">
        <w:rPr>
          <w:noProof/>
          <w:lang w:val="en-GB"/>
        </w:rPr>
        <w:t xml:space="preserve">a </w:t>
      </w:r>
      <w:r w:rsidR="00AC2397" w:rsidRPr="00734F6F">
        <w:rPr>
          <w:noProof/>
          <w:lang w:val="en-GB"/>
        </w:rPr>
        <w:t xml:space="preserve">series of export control </w:t>
      </w:r>
      <w:r w:rsidR="00E52BA6">
        <w:rPr>
          <w:noProof/>
          <w:lang w:val="en-GB"/>
        </w:rPr>
        <w:t>measures</w:t>
      </w:r>
      <w:r w:rsidR="00AC2397" w:rsidRPr="00AD62FF">
        <w:rPr>
          <w:noProof/>
          <w:lang w:val="en-GB"/>
        </w:rPr>
        <w:t xml:space="preserve">, covering </w:t>
      </w:r>
      <w:r w:rsidR="003851F4" w:rsidRPr="00AD62FF">
        <w:rPr>
          <w:noProof/>
          <w:lang w:val="en-GB"/>
        </w:rPr>
        <w:t>CRMs</w:t>
      </w:r>
      <w:r w:rsidR="00AC2397" w:rsidRPr="00AD62FF">
        <w:rPr>
          <w:noProof/>
          <w:lang w:val="en-GB"/>
        </w:rPr>
        <w:t xml:space="preserve"> such </w:t>
      </w:r>
      <w:r w:rsidR="00676785" w:rsidRPr="00AD62FF">
        <w:rPr>
          <w:noProof/>
          <w:lang w:val="en-GB"/>
        </w:rPr>
        <w:t xml:space="preserve">as </w:t>
      </w:r>
      <w:r w:rsidR="00AC2397" w:rsidRPr="00AD62FF">
        <w:rPr>
          <w:noProof/>
          <w:lang w:val="en-GB"/>
        </w:rPr>
        <w:t xml:space="preserve">graphite, gallium, </w:t>
      </w:r>
      <w:r w:rsidR="002B6CBA">
        <w:rPr>
          <w:noProof/>
          <w:lang w:val="en-GB"/>
        </w:rPr>
        <w:t xml:space="preserve">tungsten, bismuth, </w:t>
      </w:r>
      <w:r w:rsidR="00AC2397" w:rsidRPr="00AD62FF">
        <w:rPr>
          <w:noProof/>
          <w:lang w:val="en-GB"/>
        </w:rPr>
        <w:t xml:space="preserve">germanium and rare </w:t>
      </w:r>
      <w:r w:rsidR="00DC0D2C" w:rsidRPr="00AD62FF">
        <w:rPr>
          <w:noProof/>
          <w:lang w:val="en-GB"/>
        </w:rPr>
        <w:t>e</w:t>
      </w:r>
      <w:r w:rsidR="00AC2397" w:rsidRPr="00AD62FF">
        <w:rPr>
          <w:noProof/>
          <w:lang w:val="en-GB"/>
        </w:rPr>
        <w:t>a</w:t>
      </w:r>
      <w:r w:rsidR="00DC0D2C" w:rsidRPr="00AD62FF">
        <w:rPr>
          <w:noProof/>
          <w:lang w:val="en-GB"/>
        </w:rPr>
        <w:t>r</w:t>
      </w:r>
      <w:r w:rsidR="00AC2397" w:rsidRPr="00AD62FF">
        <w:rPr>
          <w:noProof/>
          <w:lang w:val="en-GB"/>
        </w:rPr>
        <w:t xml:space="preserve">ths, but also final products like batteries, or </w:t>
      </w:r>
      <w:r w:rsidR="00483D5C" w:rsidRPr="00483D5C">
        <w:rPr>
          <w:noProof/>
          <w:lang w:val="en-GB"/>
        </w:rPr>
        <w:t>equipment related to processing</w:t>
      </w:r>
      <w:r w:rsidR="00483D5C">
        <w:rPr>
          <w:noProof/>
          <w:lang w:val="en-GB"/>
        </w:rPr>
        <w:t xml:space="preserve"> </w:t>
      </w:r>
      <w:r w:rsidR="00AC2397" w:rsidRPr="00AD62FF">
        <w:rPr>
          <w:noProof/>
          <w:lang w:val="en-GB"/>
        </w:rPr>
        <w:t xml:space="preserve">rare earths </w:t>
      </w:r>
      <w:r w:rsidR="00483D5C">
        <w:rPr>
          <w:noProof/>
          <w:lang w:val="en-GB"/>
        </w:rPr>
        <w:t>elements</w:t>
      </w:r>
      <w:r w:rsidR="00AC2397" w:rsidRPr="00AD62FF">
        <w:rPr>
          <w:noProof/>
          <w:lang w:val="en-GB"/>
        </w:rPr>
        <w:t xml:space="preserve">. </w:t>
      </w:r>
      <w:r w:rsidR="00D57001">
        <w:rPr>
          <w:noProof/>
          <w:lang w:val="en-GB"/>
        </w:rPr>
        <w:t xml:space="preserve">The 9 October 2025 restrictions included extraterritorial controls on any industrial or defence product containing </w:t>
      </w:r>
      <w:r w:rsidR="00E52BA6">
        <w:rPr>
          <w:noProof/>
          <w:lang w:val="en-GB"/>
        </w:rPr>
        <w:t xml:space="preserve">certain </w:t>
      </w:r>
      <w:r w:rsidR="00D57001">
        <w:rPr>
          <w:noProof/>
          <w:lang w:val="en-GB"/>
        </w:rPr>
        <w:t xml:space="preserve">CRMs. </w:t>
      </w:r>
      <w:r w:rsidR="00277301">
        <w:rPr>
          <w:noProof/>
          <w:lang w:val="en-GB"/>
        </w:rPr>
        <w:t>T</w:t>
      </w:r>
      <w:r w:rsidR="0057195D" w:rsidRPr="00AD62FF">
        <w:rPr>
          <w:noProof/>
          <w:lang w:val="en-GB"/>
        </w:rPr>
        <w:t>he</w:t>
      </w:r>
      <w:r w:rsidR="00D57001">
        <w:rPr>
          <w:noProof/>
          <w:lang w:val="en-GB"/>
        </w:rPr>
        <w:t>ir</w:t>
      </w:r>
      <w:r w:rsidR="00277301">
        <w:rPr>
          <w:noProof/>
          <w:lang w:val="en-GB"/>
        </w:rPr>
        <w:t xml:space="preserve"> </w:t>
      </w:r>
      <w:r w:rsidR="008436C8">
        <w:rPr>
          <w:noProof/>
          <w:lang w:val="en-GB"/>
        </w:rPr>
        <w:t>suspension</w:t>
      </w:r>
      <w:r w:rsidR="00277301">
        <w:rPr>
          <w:noProof/>
          <w:lang w:val="en-GB"/>
        </w:rPr>
        <w:t xml:space="preserve"> by a year </w:t>
      </w:r>
      <w:r w:rsidR="00596ED1" w:rsidRPr="00AD62FF">
        <w:rPr>
          <w:noProof/>
          <w:lang w:val="en-GB"/>
        </w:rPr>
        <w:t>offer</w:t>
      </w:r>
      <w:r w:rsidR="00734F6F">
        <w:rPr>
          <w:noProof/>
          <w:lang w:val="en-GB"/>
        </w:rPr>
        <w:t>s</w:t>
      </w:r>
      <w:r w:rsidR="00596ED1" w:rsidRPr="00AD62FF">
        <w:rPr>
          <w:noProof/>
          <w:lang w:val="en-GB"/>
        </w:rPr>
        <w:t xml:space="preserve"> </w:t>
      </w:r>
      <w:r w:rsidR="00EA2799" w:rsidRPr="00AD62FF">
        <w:rPr>
          <w:noProof/>
          <w:lang w:val="en-GB"/>
        </w:rPr>
        <w:t xml:space="preserve">only </w:t>
      </w:r>
      <w:r w:rsidR="00596ED1" w:rsidRPr="00AD62FF">
        <w:rPr>
          <w:noProof/>
          <w:lang w:val="en-GB"/>
        </w:rPr>
        <w:t>a temporary</w:t>
      </w:r>
      <w:r w:rsidR="00277301">
        <w:rPr>
          <w:noProof/>
          <w:lang w:val="en-GB"/>
        </w:rPr>
        <w:t xml:space="preserve"> and partial</w:t>
      </w:r>
      <w:r w:rsidR="00596ED1" w:rsidRPr="00AD62FF">
        <w:rPr>
          <w:noProof/>
          <w:lang w:val="en-GB"/>
        </w:rPr>
        <w:t xml:space="preserve"> relief</w:t>
      </w:r>
      <w:r w:rsidR="00277301">
        <w:rPr>
          <w:noProof/>
          <w:lang w:val="en-GB"/>
        </w:rPr>
        <w:t xml:space="preserve">. </w:t>
      </w:r>
      <w:r w:rsidR="00FC241D" w:rsidRPr="00AD62FF">
        <w:rPr>
          <w:noProof/>
          <w:lang w:val="en-GB"/>
        </w:rPr>
        <w:t>EU</w:t>
      </w:r>
      <w:r w:rsidR="0057195D" w:rsidRPr="00AD62FF">
        <w:rPr>
          <w:noProof/>
          <w:lang w:val="en-GB"/>
        </w:rPr>
        <w:t xml:space="preserve"> industrial players remain affected by </w:t>
      </w:r>
      <w:r w:rsidR="00C166BC">
        <w:rPr>
          <w:noProof/>
          <w:lang w:val="en-GB"/>
        </w:rPr>
        <w:t>other</w:t>
      </w:r>
      <w:r w:rsidR="0057195D" w:rsidRPr="00AD62FF">
        <w:rPr>
          <w:noProof/>
          <w:lang w:val="en-GB"/>
        </w:rPr>
        <w:t xml:space="preserve"> measures</w:t>
      </w:r>
      <w:r w:rsidR="003C6B6B">
        <w:rPr>
          <w:noProof/>
          <w:lang w:val="en-GB"/>
        </w:rPr>
        <w:t xml:space="preserve"> still in effect,</w:t>
      </w:r>
      <w:r w:rsidR="0057195D" w:rsidRPr="00AD62FF">
        <w:rPr>
          <w:noProof/>
          <w:lang w:val="en-GB"/>
        </w:rPr>
        <w:t xml:space="preserve"> </w:t>
      </w:r>
      <w:r w:rsidR="00FC241D" w:rsidRPr="00AD62FF">
        <w:rPr>
          <w:noProof/>
          <w:lang w:val="en-GB"/>
        </w:rPr>
        <w:t>which cause</w:t>
      </w:r>
      <w:r w:rsidR="0057195D" w:rsidRPr="00AD62FF">
        <w:rPr>
          <w:noProof/>
          <w:lang w:val="en-GB"/>
        </w:rPr>
        <w:t xml:space="preserve"> </w:t>
      </w:r>
      <w:r w:rsidR="0057195D" w:rsidRPr="00734F6F">
        <w:rPr>
          <w:noProof/>
          <w:lang w:val="en-GB"/>
        </w:rPr>
        <w:t>administrative blockages</w:t>
      </w:r>
      <w:r w:rsidR="00FC241D" w:rsidRPr="00734F6F">
        <w:rPr>
          <w:noProof/>
          <w:lang w:val="en-GB"/>
        </w:rPr>
        <w:t xml:space="preserve"> and </w:t>
      </w:r>
      <w:r w:rsidR="0057195D" w:rsidRPr="00734F6F">
        <w:rPr>
          <w:noProof/>
          <w:lang w:val="en-GB"/>
        </w:rPr>
        <w:t>shipping delays</w:t>
      </w:r>
      <w:r w:rsidR="0057195D" w:rsidRPr="00AD62FF">
        <w:rPr>
          <w:noProof/>
          <w:lang w:val="en-GB"/>
        </w:rPr>
        <w:t>.</w:t>
      </w:r>
      <w:r w:rsidR="00915116">
        <w:rPr>
          <w:noProof/>
          <w:lang w:val="en-GB"/>
        </w:rPr>
        <w:t xml:space="preserve"> </w:t>
      </w:r>
      <w:r w:rsidR="00BB0413">
        <w:rPr>
          <w:noProof/>
          <w:lang w:val="en-GB"/>
        </w:rPr>
        <w:t xml:space="preserve">European car </w:t>
      </w:r>
      <w:r w:rsidR="00255FC1">
        <w:rPr>
          <w:noProof/>
          <w:lang w:val="en-GB"/>
        </w:rPr>
        <w:t xml:space="preserve">and </w:t>
      </w:r>
      <w:r w:rsidR="00C151F9">
        <w:rPr>
          <w:noProof/>
          <w:lang w:val="en-GB"/>
        </w:rPr>
        <w:t>machinery</w:t>
      </w:r>
      <w:r w:rsidR="00377D78">
        <w:rPr>
          <w:noProof/>
          <w:lang w:val="en-GB"/>
        </w:rPr>
        <w:t xml:space="preserve"> producers</w:t>
      </w:r>
      <w:r w:rsidR="00C5450C">
        <w:rPr>
          <w:noProof/>
          <w:lang w:val="en-GB"/>
        </w:rPr>
        <w:t>, and medical devices</w:t>
      </w:r>
      <w:r w:rsidR="00C151F9">
        <w:rPr>
          <w:noProof/>
          <w:lang w:val="en-GB"/>
        </w:rPr>
        <w:t xml:space="preserve"> </w:t>
      </w:r>
      <w:r w:rsidR="00BB0413">
        <w:rPr>
          <w:noProof/>
          <w:lang w:val="en-GB"/>
        </w:rPr>
        <w:t>manufacturers</w:t>
      </w:r>
      <w:r w:rsidR="00377D78">
        <w:rPr>
          <w:noProof/>
          <w:lang w:val="en-GB"/>
        </w:rPr>
        <w:t>,</w:t>
      </w:r>
      <w:r w:rsidR="00BB0413">
        <w:rPr>
          <w:noProof/>
          <w:lang w:val="en-GB"/>
        </w:rPr>
        <w:t xml:space="preserve"> are rushing to secure their supply of rare earth permanent magnets</w:t>
      </w:r>
      <w:r w:rsidR="00F53225">
        <w:rPr>
          <w:noProof/>
          <w:lang w:val="en-GB"/>
        </w:rPr>
        <w:t>. W</w:t>
      </w:r>
      <w:r w:rsidR="00C813E7">
        <w:rPr>
          <w:noProof/>
          <w:lang w:val="en-GB"/>
        </w:rPr>
        <w:t xml:space="preserve">ith </w:t>
      </w:r>
      <w:r w:rsidR="00657958">
        <w:rPr>
          <w:noProof/>
          <w:lang w:val="en-GB"/>
        </w:rPr>
        <w:t>few</w:t>
      </w:r>
      <w:r w:rsidR="00C813E7">
        <w:rPr>
          <w:noProof/>
          <w:lang w:val="en-GB"/>
        </w:rPr>
        <w:t xml:space="preserve"> alternatives</w:t>
      </w:r>
      <w:r w:rsidR="00F53225">
        <w:rPr>
          <w:noProof/>
          <w:lang w:val="en-GB"/>
        </w:rPr>
        <w:t xml:space="preserve"> on the market</w:t>
      </w:r>
      <w:r w:rsidR="00C813E7">
        <w:rPr>
          <w:noProof/>
          <w:lang w:val="en-GB"/>
        </w:rPr>
        <w:t>,</w:t>
      </w:r>
      <w:r w:rsidR="00F53225">
        <w:rPr>
          <w:noProof/>
          <w:lang w:val="en-GB"/>
        </w:rPr>
        <w:t xml:space="preserve"> they</w:t>
      </w:r>
      <w:r w:rsidR="00C813E7">
        <w:rPr>
          <w:noProof/>
          <w:lang w:val="en-GB"/>
        </w:rPr>
        <w:t xml:space="preserve"> are </w:t>
      </w:r>
      <w:r w:rsidR="00255FC1">
        <w:rPr>
          <w:noProof/>
          <w:lang w:val="en-GB"/>
        </w:rPr>
        <w:t>often left waiting</w:t>
      </w:r>
      <w:r w:rsidR="004B2E46">
        <w:rPr>
          <w:noProof/>
          <w:lang w:val="en-GB"/>
        </w:rPr>
        <w:t xml:space="preserve">, </w:t>
      </w:r>
      <w:r w:rsidR="004B3730">
        <w:rPr>
          <w:noProof/>
          <w:lang w:val="en-GB"/>
        </w:rPr>
        <w:t xml:space="preserve">without visibility on the </w:t>
      </w:r>
      <w:r w:rsidR="006A2115">
        <w:rPr>
          <w:noProof/>
          <w:lang w:val="en-GB"/>
        </w:rPr>
        <w:t xml:space="preserve">timing of </w:t>
      </w:r>
      <w:r w:rsidR="004B3730">
        <w:rPr>
          <w:noProof/>
          <w:lang w:val="en-GB"/>
        </w:rPr>
        <w:t xml:space="preserve">approval </w:t>
      </w:r>
      <w:r w:rsidR="00437FE5">
        <w:rPr>
          <w:noProof/>
          <w:lang w:val="en-GB"/>
        </w:rPr>
        <w:t xml:space="preserve">of the licenses </w:t>
      </w:r>
      <w:r w:rsidR="00D57001">
        <w:rPr>
          <w:noProof/>
          <w:lang w:val="en-GB"/>
        </w:rPr>
        <w:t xml:space="preserve">and </w:t>
      </w:r>
      <w:r w:rsidR="00F858CF">
        <w:rPr>
          <w:noProof/>
          <w:lang w:val="en-GB"/>
        </w:rPr>
        <w:t xml:space="preserve">are </w:t>
      </w:r>
      <w:r w:rsidR="00D57001">
        <w:rPr>
          <w:noProof/>
          <w:lang w:val="en-GB"/>
        </w:rPr>
        <w:t xml:space="preserve">required to </w:t>
      </w:r>
      <w:r w:rsidR="00657958">
        <w:rPr>
          <w:noProof/>
          <w:lang w:val="en-GB"/>
        </w:rPr>
        <w:t>provide</w:t>
      </w:r>
      <w:r w:rsidR="00D57001" w:rsidRPr="287947DE">
        <w:rPr>
          <w:noProof/>
          <w:lang w:val="en-GB"/>
        </w:rPr>
        <w:t xml:space="preserve"> sensitive </w:t>
      </w:r>
      <w:r w:rsidR="00657958" w:rsidRPr="287947DE">
        <w:rPr>
          <w:noProof/>
          <w:lang w:val="en-GB"/>
        </w:rPr>
        <w:t xml:space="preserve">business </w:t>
      </w:r>
      <w:r w:rsidR="00D57001" w:rsidRPr="287947DE">
        <w:rPr>
          <w:noProof/>
          <w:lang w:val="en-GB"/>
        </w:rPr>
        <w:t>information</w:t>
      </w:r>
      <w:r w:rsidR="004B0F42">
        <w:rPr>
          <w:noProof/>
          <w:lang w:val="en-GB"/>
        </w:rPr>
        <w:t>.</w:t>
      </w:r>
    </w:p>
    <w:p w14:paraId="0C72D695" w14:textId="2EF376C5" w:rsidR="00172593" w:rsidRPr="00AD62FF" w:rsidRDefault="00172593" w:rsidP="00762081">
      <w:pPr>
        <w:rPr>
          <w:noProof/>
          <w:lang w:val="en-GB"/>
        </w:rPr>
      </w:pPr>
      <w:r w:rsidRPr="00F55E5E">
        <w:rPr>
          <w:noProof/>
          <w:lang w:val="en-GB"/>
        </w:rPr>
        <w:t>Th</w:t>
      </w:r>
      <w:r w:rsidR="00C92EDE">
        <w:rPr>
          <w:noProof/>
          <w:lang w:val="en-GB"/>
        </w:rPr>
        <w:t>is</w:t>
      </w:r>
      <w:r w:rsidRPr="00F55E5E">
        <w:rPr>
          <w:noProof/>
          <w:lang w:val="en-GB"/>
        </w:rPr>
        <w:t xml:space="preserve"> risks leading to production shutdown</w:t>
      </w:r>
      <w:r w:rsidR="0006040E" w:rsidRPr="00F55E5E">
        <w:rPr>
          <w:noProof/>
          <w:lang w:val="en-GB"/>
        </w:rPr>
        <w:t>s</w:t>
      </w:r>
      <w:r w:rsidRPr="00F55E5E">
        <w:rPr>
          <w:noProof/>
          <w:lang w:val="en-GB"/>
        </w:rPr>
        <w:t xml:space="preserve"> and eventually to plants’ closure and lay-offs, while undermining the EU’s </w:t>
      </w:r>
      <w:r w:rsidR="00815E41" w:rsidRPr="00F55E5E">
        <w:rPr>
          <w:noProof/>
          <w:lang w:val="en-GB"/>
        </w:rPr>
        <w:t xml:space="preserve">economic security, </w:t>
      </w:r>
      <w:r w:rsidRPr="00F55E5E">
        <w:rPr>
          <w:noProof/>
          <w:lang w:val="en-GB"/>
        </w:rPr>
        <w:t>long-term competitiveness and transition</w:t>
      </w:r>
      <w:r w:rsidR="00CD0114" w:rsidRPr="00F55E5E">
        <w:rPr>
          <w:noProof/>
          <w:lang w:val="en-GB"/>
        </w:rPr>
        <w:t>s</w:t>
      </w:r>
      <w:r w:rsidRPr="00F55E5E">
        <w:rPr>
          <w:noProof/>
          <w:lang w:val="en-GB"/>
        </w:rPr>
        <w:t xml:space="preserve"> objectives. </w:t>
      </w:r>
      <w:r w:rsidR="00C34F9E">
        <w:rPr>
          <w:noProof/>
          <w:lang w:val="en-GB"/>
        </w:rPr>
        <w:t>C</w:t>
      </w:r>
      <w:r w:rsidR="00571735">
        <w:rPr>
          <w:noProof/>
          <w:lang w:val="en-GB"/>
        </w:rPr>
        <w:t>ritical</w:t>
      </w:r>
      <w:r w:rsidR="00571735" w:rsidRPr="00F55E5E">
        <w:rPr>
          <w:noProof/>
          <w:lang w:val="en-GB"/>
        </w:rPr>
        <w:t xml:space="preserve"> </w:t>
      </w:r>
      <w:r w:rsidRPr="00F55E5E">
        <w:rPr>
          <w:noProof/>
          <w:lang w:val="en-GB"/>
        </w:rPr>
        <w:t xml:space="preserve">dependencies </w:t>
      </w:r>
      <w:r w:rsidR="00571735">
        <w:rPr>
          <w:noProof/>
          <w:lang w:val="en-GB"/>
        </w:rPr>
        <w:t>for certain CRMs</w:t>
      </w:r>
      <w:r w:rsidRPr="00F55E5E">
        <w:rPr>
          <w:noProof/>
          <w:lang w:val="en-GB"/>
        </w:rPr>
        <w:t xml:space="preserve"> also risk hampering the EU’s ability to deliver on its 2030 defence readiness objectives and to support militarily Ukraine, thereby posing a direct security risk and undermining the goals of the European Economic Security </w:t>
      </w:r>
      <w:r w:rsidR="003D7037">
        <w:rPr>
          <w:noProof/>
          <w:lang w:val="en-GB"/>
        </w:rPr>
        <w:t>Communication</w:t>
      </w:r>
      <w:r w:rsidR="003D7037" w:rsidRPr="00F55E5E">
        <w:rPr>
          <w:noProof/>
          <w:lang w:val="en-GB"/>
        </w:rPr>
        <w:t> </w:t>
      </w:r>
      <w:r w:rsidRPr="00F55E5E">
        <w:rPr>
          <w:noProof/>
          <w:lang w:val="en-GB"/>
        </w:rPr>
        <w:t>(</w:t>
      </w:r>
      <w:r w:rsidRPr="00F55E5E">
        <w:rPr>
          <w:rStyle w:val="FootnoteReference"/>
          <w:noProof/>
          <w:lang w:val="en-GB"/>
        </w:rPr>
        <w:footnoteReference w:id="6"/>
      </w:r>
      <w:r w:rsidRPr="00F55E5E">
        <w:rPr>
          <w:noProof/>
          <w:lang w:val="en-GB"/>
        </w:rPr>
        <w:t>).</w:t>
      </w:r>
      <w:r w:rsidR="000D1DAF">
        <w:rPr>
          <w:noProof/>
          <w:lang w:val="en-GB"/>
        </w:rPr>
        <w:t xml:space="preserve"> </w:t>
      </w:r>
      <w:r w:rsidR="001C46C3">
        <w:rPr>
          <w:noProof/>
          <w:lang w:val="en-GB"/>
        </w:rPr>
        <w:t xml:space="preserve">Ensuring the resilience of these strategic supply chains, shielding them from external interference and preventing </w:t>
      </w:r>
      <w:r w:rsidR="00737301">
        <w:rPr>
          <w:noProof/>
          <w:lang w:val="en-GB"/>
        </w:rPr>
        <w:t>risky</w:t>
      </w:r>
      <w:r w:rsidR="001C46C3">
        <w:rPr>
          <w:noProof/>
          <w:lang w:val="en-GB"/>
        </w:rPr>
        <w:t xml:space="preserve"> dependencies is also among the main economic security objectives.</w:t>
      </w:r>
      <w:r w:rsidR="001C46C3" w:rsidRPr="00F55E5E">
        <w:rPr>
          <w:noProof/>
          <w:lang w:val="en-GB"/>
        </w:rPr>
        <w:t xml:space="preserve"> </w:t>
      </w:r>
      <w:r w:rsidRPr="00F55E5E">
        <w:rPr>
          <w:noProof/>
          <w:lang w:val="en-GB"/>
        </w:rPr>
        <w:t>Other global players have been taking measures to address their dependencies, such as the United States</w:t>
      </w:r>
      <w:r w:rsidR="000146A8" w:rsidRPr="00F55E5E">
        <w:rPr>
          <w:noProof/>
          <w:lang w:val="en-GB"/>
        </w:rPr>
        <w:t xml:space="preserve">, which is entering </w:t>
      </w:r>
      <w:r w:rsidRPr="00F55E5E">
        <w:rPr>
          <w:noProof/>
          <w:lang w:val="en-GB"/>
        </w:rPr>
        <w:t xml:space="preserve">into </w:t>
      </w:r>
      <w:r w:rsidR="000146A8" w:rsidRPr="00F55E5E">
        <w:rPr>
          <w:noProof/>
          <w:lang w:val="en-GB"/>
        </w:rPr>
        <w:t xml:space="preserve">CRMs </w:t>
      </w:r>
      <w:r w:rsidRPr="00F55E5E">
        <w:rPr>
          <w:noProof/>
          <w:lang w:val="en-GB"/>
        </w:rPr>
        <w:t xml:space="preserve">projects on offtakes </w:t>
      </w:r>
      <w:r w:rsidR="002E17BC" w:rsidRPr="00F55E5E">
        <w:rPr>
          <w:noProof/>
          <w:lang w:val="en-GB"/>
        </w:rPr>
        <w:t xml:space="preserve">agreements </w:t>
      </w:r>
      <w:r w:rsidRPr="00F55E5E">
        <w:rPr>
          <w:noProof/>
          <w:lang w:val="en-GB"/>
        </w:rPr>
        <w:t>and signing partnerships with partner countries.</w:t>
      </w:r>
      <w:r w:rsidRPr="00AD62FF">
        <w:rPr>
          <w:noProof/>
          <w:lang w:val="en-GB"/>
        </w:rPr>
        <w:t xml:space="preserve"> </w:t>
      </w:r>
    </w:p>
    <w:p w14:paraId="1882C519" w14:textId="724CAE8E" w:rsidR="00D66F8E" w:rsidRPr="00AD62FF" w:rsidRDefault="00E71110" w:rsidP="00762081">
      <w:pPr>
        <w:rPr>
          <w:noProof/>
          <w:lang w:val="en-GB"/>
        </w:rPr>
      </w:pPr>
      <w:r>
        <w:rPr>
          <w:noProof/>
          <w:lang w:val="en-GB"/>
        </w:rPr>
        <w:t>Through</w:t>
      </w:r>
      <w:r w:rsidR="0007455E">
        <w:rPr>
          <w:noProof/>
          <w:lang w:val="en-GB"/>
        </w:rPr>
        <w:t xml:space="preserve"> a coherent Team Europe approach, s</w:t>
      </w:r>
      <w:r w:rsidR="00310EA3" w:rsidRPr="00AD62FF">
        <w:rPr>
          <w:noProof/>
          <w:lang w:val="en-GB"/>
        </w:rPr>
        <w:t>tronger</w:t>
      </w:r>
      <w:r w:rsidR="00995D45">
        <w:rPr>
          <w:noProof/>
          <w:lang w:val="en-GB"/>
        </w:rPr>
        <w:t xml:space="preserve"> and faster</w:t>
      </w:r>
      <w:r w:rsidR="00310EA3" w:rsidRPr="00AD62FF">
        <w:rPr>
          <w:noProof/>
          <w:lang w:val="en-GB"/>
        </w:rPr>
        <w:t xml:space="preserve"> measures are </w:t>
      </w:r>
      <w:r w:rsidR="00342BC8" w:rsidRPr="00AD62FF">
        <w:rPr>
          <w:noProof/>
          <w:lang w:val="en-GB"/>
        </w:rPr>
        <w:t xml:space="preserve">now </w:t>
      </w:r>
      <w:r w:rsidR="00A105D0" w:rsidRPr="00AD62FF">
        <w:rPr>
          <w:noProof/>
          <w:lang w:val="en-GB"/>
        </w:rPr>
        <w:t xml:space="preserve">required </w:t>
      </w:r>
      <w:r w:rsidR="00342BC8" w:rsidRPr="00AD62FF">
        <w:rPr>
          <w:noProof/>
          <w:lang w:val="en-GB"/>
        </w:rPr>
        <w:t xml:space="preserve">in the EU </w:t>
      </w:r>
      <w:r w:rsidR="00A105D0" w:rsidRPr="00AD62FF">
        <w:rPr>
          <w:noProof/>
          <w:lang w:val="en-GB"/>
        </w:rPr>
        <w:t xml:space="preserve">as </w:t>
      </w:r>
      <w:r w:rsidR="00F84B05" w:rsidRPr="00AD62FF">
        <w:rPr>
          <w:noProof/>
          <w:lang w:val="en-GB"/>
        </w:rPr>
        <w:t xml:space="preserve">market forces </w:t>
      </w:r>
      <w:r w:rsidR="008706FF">
        <w:rPr>
          <w:noProof/>
          <w:lang w:val="en-GB"/>
        </w:rPr>
        <w:t>can</w:t>
      </w:r>
      <w:r w:rsidR="00F84B05" w:rsidRPr="00AD62FF">
        <w:rPr>
          <w:noProof/>
          <w:lang w:val="en-GB"/>
        </w:rPr>
        <w:t xml:space="preserve">not deliver the </w:t>
      </w:r>
      <w:r w:rsidR="00995D45">
        <w:rPr>
          <w:noProof/>
          <w:lang w:val="en-GB"/>
        </w:rPr>
        <w:t>necessary</w:t>
      </w:r>
      <w:r w:rsidR="00F84B05" w:rsidRPr="00AD62FF">
        <w:rPr>
          <w:noProof/>
          <w:lang w:val="en-GB"/>
        </w:rPr>
        <w:t xml:space="preserve"> diversification </w:t>
      </w:r>
      <w:r w:rsidR="002A2B83">
        <w:rPr>
          <w:noProof/>
          <w:lang w:val="en-GB"/>
        </w:rPr>
        <w:t>by themselves</w:t>
      </w:r>
      <w:r w:rsidR="00F84B05" w:rsidRPr="00AD62FF">
        <w:rPr>
          <w:noProof/>
          <w:lang w:val="en-GB"/>
        </w:rPr>
        <w:t>.</w:t>
      </w:r>
      <w:r w:rsidR="00C166BC">
        <w:rPr>
          <w:noProof/>
          <w:lang w:val="en-GB"/>
        </w:rPr>
        <w:t xml:space="preserve"> Due to an uneven playing field, i</w:t>
      </w:r>
      <w:r w:rsidR="003029D5" w:rsidRPr="00AD62FF">
        <w:rPr>
          <w:noProof/>
          <w:lang w:val="en-GB"/>
        </w:rPr>
        <w:t xml:space="preserve">t is </w:t>
      </w:r>
      <w:r w:rsidR="007001F9" w:rsidRPr="00AD62FF">
        <w:rPr>
          <w:noProof/>
          <w:lang w:val="en-GB"/>
        </w:rPr>
        <w:t xml:space="preserve">often </w:t>
      </w:r>
      <w:r w:rsidR="00835568" w:rsidRPr="00AD62FF">
        <w:rPr>
          <w:noProof/>
          <w:lang w:val="en-GB"/>
        </w:rPr>
        <w:t>costlier</w:t>
      </w:r>
      <w:r w:rsidR="003029D5" w:rsidRPr="00AD62FF">
        <w:rPr>
          <w:noProof/>
          <w:lang w:val="en-GB"/>
        </w:rPr>
        <w:t xml:space="preserve"> to </w:t>
      </w:r>
      <w:r w:rsidR="001E0E57" w:rsidRPr="00AD62FF">
        <w:rPr>
          <w:noProof/>
          <w:lang w:val="en-GB"/>
        </w:rPr>
        <w:t xml:space="preserve">produce in the EU than in </w:t>
      </w:r>
      <w:r w:rsidR="00437FE5">
        <w:rPr>
          <w:noProof/>
          <w:lang w:val="en-GB"/>
        </w:rPr>
        <w:t>other regions</w:t>
      </w:r>
      <w:r w:rsidR="00776411" w:rsidRPr="00AD62FF">
        <w:rPr>
          <w:noProof/>
          <w:lang w:val="en-GB"/>
        </w:rPr>
        <w:t>, like for permanent magnets,</w:t>
      </w:r>
      <w:r w:rsidR="00E026AE" w:rsidRPr="00AD62FF">
        <w:rPr>
          <w:noProof/>
          <w:lang w:val="en-GB"/>
        </w:rPr>
        <w:t xml:space="preserve"> for which it can be</w:t>
      </w:r>
      <w:r w:rsidR="00776411" w:rsidRPr="00AD62FF">
        <w:rPr>
          <w:noProof/>
          <w:lang w:val="en-GB"/>
        </w:rPr>
        <w:t xml:space="preserve"> </w:t>
      </w:r>
      <w:r w:rsidR="001E0E57" w:rsidRPr="00AD62FF">
        <w:rPr>
          <w:noProof/>
          <w:lang w:val="en-GB"/>
        </w:rPr>
        <w:t>three times more expensive</w:t>
      </w:r>
      <w:r w:rsidR="00776411" w:rsidRPr="00AD62FF">
        <w:rPr>
          <w:noProof/>
          <w:lang w:val="en-GB"/>
        </w:rPr>
        <w:t xml:space="preserve">. </w:t>
      </w:r>
      <w:r w:rsidR="00995D45">
        <w:rPr>
          <w:noProof/>
          <w:lang w:val="en-GB"/>
        </w:rPr>
        <w:t xml:space="preserve">This is due to a variety of reasons, ranging from energy prices </w:t>
      </w:r>
      <w:r w:rsidR="00D4487E">
        <w:rPr>
          <w:noProof/>
          <w:lang w:val="en-GB"/>
        </w:rPr>
        <w:t xml:space="preserve">to </w:t>
      </w:r>
      <w:r w:rsidR="00995D45">
        <w:rPr>
          <w:noProof/>
          <w:lang w:val="en-GB"/>
        </w:rPr>
        <w:t>stricter regulatory environments</w:t>
      </w:r>
      <w:r w:rsidR="0067300E">
        <w:rPr>
          <w:noProof/>
          <w:lang w:val="en-GB"/>
        </w:rPr>
        <w:t xml:space="preserve">. Furthermore, </w:t>
      </w:r>
      <w:r w:rsidR="351851AB" w:rsidRPr="28663029">
        <w:rPr>
          <w:noProof/>
          <w:lang w:val="en-GB"/>
        </w:rPr>
        <w:t xml:space="preserve">outright </w:t>
      </w:r>
      <w:r w:rsidR="00995D45">
        <w:rPr>
          <w:noProof/>
          <w:lang w:val="en-GB"/>
        </w:rPr>
        <w:t>market manipulation</w:t>
      </w:r>
      <w:r w:rsidR="00D4487E">
        <w:rPr>
          <w:noProof/>
          <w:lang w:val="en-GB"/>
        </w:rPr>
        <w:t xml:space="preserve"> </w:t>
      </w:r>
      <w:r w:rsidR="00490E6A" w:rsidRPr="00AD62FF">
        <w:rPr>
          <w:noProof/>
          <w:lang w:val="en-GB"/>
        </w:rPr>
        <w:t xml:space="preserve">by </w:t>
      </w:r>
      <w:r w:rsidR="00AC550D">
        <w:rPr>
          <w:noProof/>
          <w:lang w:val="en-GB"/>
        </w:rPr>
        <w:t>incumbents</w:t>
      </w:r>
      <w:r w:rsidR="00490E6A" w:rsidRPr="00AD62FF">
        <w:rPr>
          <w:noProof/>
          <w:lang w:val="en-GB"/>
        </w:rPr>
        <w:t xml:space="preserve"> creates price </w:t>
      </w:r>
      <w:r w:rsidR="00BD5E8B" w:rsidRPr="00AD62FF">
        <w:rPr>
          <w:noProof/>
          <w:lang w:val="en-GB"/>
        </w:rPr>
        <w:t>instability and weakens the business case</w:t>
      </w:r>
      <w:r w:rsidR="00C42DBB" w:rsidRPr="00AD62FF">
        <w:rPr>
          <w:noProof/>
          <w:lang w:val="en-GB"/>
        </w:rPr>
        <w:t xml:space="preserve"> of </w:t>
      </w:r>
      <w:r w:rsidR="003B53CF" w:rsidRPr="00AD62FF">
        <w:rPr>
          <w:noProof/>
          <w:lang w:val="en-GB"/>
        </w:rPr>
        <w:t>European</w:t>
      </w:r>
      <w:r w:rsidR="00C42DBB" w:rsidRPr="00AD62FF">
        <w:rPr>
          <w:noProof/>
          <w:lang w:val="en-GB"/>
        </w:rPr>
        <w:t xml:space="preserve"> CRM</w:t>
      </w:r>
      <w:r w:rsidR="00D74246">
        <w:rPr>
          <w:noProof/>
          <w:lang w:val="en-GB"/>
        </w:rPr>
        <w:t>s</w:t>
      </w:r>
      <w:r w:rsidR="00C42DBB" w:rsidRPr="00AD62FF">
        <w:rPr>
          <w:noProof/>
          <w:lang w:val="en-GB"/>
        </w:rPr>
        <w:t xml:space="preserve"> projects</w:t>
      </w:r>
      <w:r w:rsidR="00BD5E8B" w:rsidRPr="00AD62FF">
        <w:rPr>
          <w:noProof/>
          <w:lang w:val="en-GB"/>
        </w:rPr>
        <w:t>.</w:t>
      </w:r>
      <w:r w:rsidR="00995D45">
        <w:rPr>
          <w:noProof/>
          <w:lang w:val="en-GB"/>
        </w:rPr>
        <w:t xml:space="preserve"> </w:t>
      </w:r>
      <w:r w:rsidR="00995D45" w:rsidRPr="00124653">
        <w:rPr>
          <w:noProof/>
          <w:lang w:val="en-GB"/>
        </w:rPr>
        <w:t xml:space="preserve">This deters European downstream industries from committing to </w:t>
      </w:r>
      <w:r w:rsidR="00995D45" w:rsidRPr="00EB687C">
        <w:rPr>
          <w:bCs/>
          <w:noProof/>
          <w:lang w:val="en-GB"/>
        </w:rPr>
        <w:t xml:space="preserve">long-term purchase agreements with EU suppliers. </w:t>
      </w:r>
      <w:r w:rsidR="00555454" w:rsidRPr="00EB687C">
        <w:rPr>
          <w:bCs/>
          <w:noProof/>
          <w:lang w:val="en-GB"/>
        </w:rPr>
        <w:t>The EU</w:t>
      </w:r>
      <w:r w:rsidR="00DA47CB" w:rsidRPr="00EB687C">
        <w:rPr>
          <w:bCs/>
          <w:noProof/>
          <w:lang w:val="en-GB"/>
        </w:rPr>
        <w:t xml:space="preserve"> must address the difficulties faced by new entrants</w:t>
      </w:r>
      <w:r w:rsidR="00DA47CB" w:rsidRPr="00AD62FF">
        <w:rPr>
          <w:noProof/>
          <w:lang w:val="en-GB"/>
        </w:rPr>
        <w:t xml:space="preserve"> to operate in a highly concentrated market</w:t>
      </w:r>
      <w:r w:rsidR="0002764A">
        <w:rPr>
          <w:noProof/>
          <w:lang w:val="en-GB"/>
        </w:rPr>
        <w:t>, especially</w:t>
      </w:r>
      <w:r w:rsidR="006E5C5B" w:rsidRPr="006E5C5B">
        <w:rPr>
          <w:noProof/>
          <w:lang w:val="en-GB"/>
        </w:rPr>
        <w:t xml:space="preserve"> </w:t>
      </w:r>
      <w:r w:rsidR="006E5C5B">
        <w:rPr>
          <w:noProof/>
          <w:lang w:val="en-GB"/>
        </w:rPr>
        <w:t>where other actors deploy non-market practices and behaviour</w:t>
      </w:r>
      <w:r w:rsidR="00D36057">
        <w:rPr>
          <w:noProof/>
          <w:lang w:val="en-GB"/>
        </w:rPr>
        <w:t>s</w:t>
      </w:r>
      <w:r w:rsidR="006E5C5B">
        <w:rPr>
          <w:noProof/>
          <w:lang w:val="en-GB"/>
        </w:rPr>
        <w:t xml:space="preserve"> motivated by geopolitical or other non-economic interests</w:t>
      </w:r>
      <w:r w:rsidR="00DA47CB" w:rsidRPr="00AD62FF">
        <w:rPr>
          <w:noProof/>
          <w:lang w:val="en-GB"/>
        </w:rPr>
        <w:t xml:space="preserve">. </w:t>
      </w:r>
    </w:p>
    <w:p w14:paraId="6C527C67" w14:textId="1D1928F4" w:rsidR="7C9F1423" w:rsidRDefault="002B1F07" w:rsidP="1B7F43ED">
      <w:pPr>
        <w:rPr>
          <w:noProof/>
          <w:lang w:val="en-GB"/>
        </w:rPr>
      </w:pPr>
      <w:r w:rsidRPr="00AD62FF">
        <w:rPr>
          <w:noProof/>
          <w:lang w:val="en-GB"/>
        </w:rPr>
        <w:t xml:space="preserve">The Commission is therefore adopting </w:t>
      </w:r>
      <w:r w:rsidRPr="00385A36">
        <w:rPr>
          <w:b/>
          <w:bCs/>
          <w:noProof/>
          <w:lang w:val="en-GB"/>
        </w:rPr>
        <w:t xml:space="preserve">the </w:t>
      </w:r>
      <w:r w:rsidR="00451394">
        <w:rPr>
          <w:b/>
          <w:bCs/>
          <w:noProof/>
          <w:lang w:val="en-GB"/>
        </w:rPr>
        <w:t>RESourceEU</w:t>
      </w:r>
      <w:r w:rsidRPr="00385A36">
        <w:rPr>
          <w:b/>
          <w:bCs/>
          <w:noProof/>
          <w:lang w:val="en-GB"/>
        </w:rPr>
        <w:t xml:space="preserve"> Action Plan</w:t>
      </w:r>
      <w:r w:rsidRPr="00734F6F">
        <w:rPr>
          <w:noProof/>
          <w:lang w:val="en-GB"/>
        </w:rPr>
        <w:t xml:space="preserve"> to accelerate the achievement of the CRMA objectives</w:t>
      </w:r>
      <w:r>
        <w:rPr>
          <w:noProof/>
          <w:lang w:val="en-GB"/>
        </w:rPr>
        <w:t>, preserve and expand</w:t>
      </w:r>
      <w:r w:rsidRPr="00AD62FF">
        <w:rPr>
          <w:noProof/>
          <w:lang w:val="en-GB"/>
        </w:rPr>
        <w:t xml:space="preserve"> EU </w:t>
      </w:r>
      <w:r>
        <w:rPr>
          <w:noProof/>
          <w:lang w:val="en-GB"/>
        </w:rPr>
        <w:t>production of primary and secondary CRMs</w:t>
      </w:r>
      <w:r w:rsidRPr="00AD62FF">
        <w:rPr>
          <w:noProof/>
          <w:lang w:val="en-GB"/>
        </w:rPr>
        <w:t>, strengthen the EU</w:t>
      </w:r>
      <w:r>
        <w:rPr>
          <w:noProof/>
          <w:lang w:val="en-GB"/>
        </w:rPr>
        <w:t>’s</w:t>
      </w:r>
      <w:r w:rsidRPr="00AD62FF">
        <w:rPr>
          <w:noProof/>
          <w:lang w:val="en-GB"/>
        </w:rPr>
        <w:t xml:space="preserve"> resilience against supply disruptions and chart a path towards a faster diversification of CRMs supply chains. </w:t>
      </w:r>
      <w:r w:rsidR="004D0013">
        <w:rPr>
          <w:noProof/>
          <w:lang w:val="en-GB"/>
        </w:rPr>
        <w:t>As such, t</w:t>
      </w:r>
      <w:r w:rsidR="004D0013" w:rsidRPr="3BE89F9E">
        <w:rPr>
          <w:noProof/>
          <w:lang w:val="en-GB"/>
        </w:rPr>
        <w:t>he R</w:t>
      </w:r>
      <w:r w:rsidR="00D15F96">
        <w:rPr>
          <w:noProof/>
          <w:lang w:val="en-GB"/>
        </w:rPr>
        <w:t>E</w:t>
      </w:r>
      <w:r w:rsidR="004D0013" w:rsidRPr="3BE89F9E">
        <w:rPr>
          <w:noProof/>
          <w:lang w:val="en-GB"/>
        </w:rPr>
        <w:t xml:space="preserve">SourceEU Action Plan </w:t>
      </w:r>
      <w:r w:rsidR="004D0013">
        <w:rPr>
          <w:noProof/>
          <w:lang w:val="en-GB"/>
        </w:rPr>
        <w:t>complements</w:t>
      </w:r>
      <w:r w:rsidR="004D0013" w:rsidRPr="3BE89F9E">
        <w:rPr>
          <w:noProof/>
          <w:lang w:val="en-GB"/>
        </w:rPr>
        <w:t xml:space="preserve"> other measures to advance the Union’s economic security goals</w:t>
      </w:r>
      <w:r w:rsidR="004D0013">
        <w:rPr>
          <w:noProof/>
          <w:lang w:val="en-GB"/>
        </w:rPr>
        <w:t>, as part of a strategic approach</w:t>
      </w:r>
      <w:r w:rsidR="00D15F96">
        <w:rPr>
          <w:noProof/>
          <w:lang w:val="en-GB"/>
        </w:rPr>
        <w:t xml:space="preserve"> </w:t>
      </w:r>
      <w:r w:rsidR="00D15F96" w:rsidRPr="008A4BC4">
        <w:rPr>
          <w:noProof/>
          <w:lang w:val="en-GB"/>
        </w:rPr>
        <w:t>presented in the Economic Security Communication</w:t>
      </w:r>
      <w:r w:rsidR="004D0013" w:rsidRPr="3BE89F9E">
        <w:rPr>
          <w:noProof/>
          <w:lang w:val="en-GB"/>
        </w:rPr>
        <w:t xml:space="preserve"> </w:t>
      </w:r>
      <w:r w:rsidR="004D0013" w:rsidRPr="59C31D2D">
        <w:rPr>
          <w:noProof/>
          <w:lang w:val="en-GB"/>
        </w:rPr>
        <w:t xml:space="preserve">and </w:t>
      </w:r>
      <w:r w:rsidR="004D0013" w:rsidRPr="3BE89F9E">
        <w:rPr>
          <w:noProof/>
          <w:szCs w:val="24"/>
          <w:lang w:val="en-GB"/>
        </w:rPr>
        <w:t>contributes to the objectives set out in the Communication on the Clean Industrial Deal</w:t>
      </w:r>
      <w:r w:rsidR="00FB43A2">
        <w:rPr>
          <w:noProof/>
          <w:szCs w:val="24"/>
          <w:lang w:val="en-GB"/>
        </w:rPr>
        <w:t xml:space="preserve"> (</w:t>
      </w:r>
      <w:r w:rsidR="00FB43A2">
        <w:rPr>
          <w:rStyle w:val="FootnoteReference"/>
          <w:noProof/>
          <w:szCs w:val="24"/>
          <w:lang w:val="en-GB"/>
        </w:rPr>
        <w:footnoteReference w:id="7"/>
      </w:r>
      <w:r w:rsidR="00FB43A2">
        <w:rPr>
          <w:noProof/>
          <w:szCs w:val="24"/>
          <w:lang w:val="en-GB"/>
        </w:rPr>
        <w:t>)</w:t>
      </w:r>
      <w:r w:rsidR="004D0013" w:rsidRPr="59C31D2D">
        <w:rPr>
          <w:noProof/>
          <w:szCs w:val="24"/>
          <w:lang w:val="en-GB"/>
        </w:rPr>
        <w:t>.</w:t>
      </w:r>
      <w:r w:rsidR="00AD55A3" w:rsidRPr="0B82BD67" w:rsidDel="00AD55A3">
        <w:rPr>
          <w:noProof/>
          <w:color w:val="751D20"/>
          <w:u w:val="single"/>
          <w:lang w:val="en-GB"/>
        </w:rPr>
        <w:t xml:space="preserve"> </w:t>
      </w:r>
    </w:p>
    <w:p w14:paraId="222BCAF9" w14:textId="37C297ED" w:rsidR="00DD2F1A" w:rsidRDefault="002035A8" w:rsidP="00DD2F1A">
      <w:pPr>
        <w:rPr>
          <w:noProof/>
          <w:lang w:val="en-GB"/>
        </w:rPr>
      </w:pPr>
      <w:r w:rsidRPr="00AD62FF">
        <w:rPr>
          <w:noProof/>
          <w:lang w:val="en-GB"/>
        </w:rPr>
        <w:t>Th</w:t>
      </w:r>
      <w:r>
        <w:rPr>
          <w:noProof/>
          <w:lang w:val="en-GB"/>
        </w:rPr>
        <w:t xml:space="preserve">ough the </w:t>
      </w:r>
      <w:r w:rsidR="00931D59">
        <w:rPr>
          <w:noProof/>
          <w:lang w:val="en-GB"/>
        </w:rPr>
        <w:t>Action P</w:t>
      </w:r>
      <w:r>
        <w:rPr>
          <w:noProof/>
          <w:lang w:val="en-GB"/>
        </w:rPr>
        <w:t>lan can support all critical raw materials, th</w:t>
      </w:r>
      <w:r w:rsidRPr="00AD62FF">
        <w:rPr>
          <w:noProof/>
          <w:lang w:val="en-GB"/>
        </w:rPr>
        <w:t xml:space="preserve">e </w:t>
      </w:r>
      <w:r w:rsidR="00DD2F1A" w:rsidRPr="00AD62FF">
        <w:rPr>
          <w:noProof/>
          <w:lang w:val="en-GB"/>
        </w:rPr>
        <w:t xml:space="preserve">immediate focus is to </w:t>
      </w:r>
      <w:r w:rsidR="00DD2F1A" w:rsidRPr="00734F6F">
        <w:rPr>
          <w:noProof/>
          <w:lang w:val="en-GB"/>
        </w:rPr>
        <w:t>boost the value chains for rare earths permanent magnets, battery raw materials and defence-related raw materials</w:t>
      </w:r>
      <w:r w:rsidR="00DD2F1A" w:rsidRPr="00AD62FF">
        <w:rPr>
          <w:noProof/>
          <w:lang w:val="en-GB"/>
        </w:rPr>
        <w:t>, given the</w:t>
      </w:r>
      <w:r w:rsidR="00DD2F1A">
        <w:rPr>
          <w:noProof/>
          <w:lang w:val="en-GB"/>
        </w:rPr>
        <w:t xml:space="preserve">ir </w:t>
      </w:r>
      <w:r w:rsidR="00DD2F1A" w:rsidRPr="00AD62FF">
        <w:rPr>
          <w:noProof/>
          <w:lang w:val="en-GB"/>
        </w:rPr>
        <w:t>strategic dimension</w:t>
      </w:r>
      <w:r w:rsidR="00746E61">
        <w:rPr>
          <w:noProof/>
          <w:lang w:val="en-GB"/>
        </w:rPr>
        <w:t xml:space="preserve"> for Europe’s competitiveness, transition and defence </w:t>
      </w:r>
      <w:r w:rsidR="00737301">
        <w:rPr>
          <w:noProof/>
          <w:lang w:val="en-GB"/>
        </w:rPr>
        <w:t xml:space="preserve">readiness </w:t>
      </w:r>
      <w:r w:rsidR="00746E61">
        <w:rPr>
          <w:noProof/>
          <w:lang w:val="en-GB"/>
        </w:rPr>
        <w:t>objectives</w:t>
      </w:r>
      <w:r w:rsidR="00DD2F1A" w:rsidRPr="00AD62FF">
        <w:rPr>
          <w:noProof/>
          <w:lang w:val="en-GB"/>
        </w:rPr>
        <w:t xml:space="preserve">. For that purpose, this Action Plan provides measures to </w:t>
      </w:r>
      <w:r w:rsidR="00DD2F1A" w:rsidRPr="00734F6F">
        <w:rPr>
          <w:noProof/>
          <w:lang w:val="en-GB"/>
        </w:rPr>
        <w:t xml:space="preserve">accelerate the roll-out of </w:t>
      </w:r>
      <w:r w:rsidR="00890C40">
        <w:rPr>
          <w:noProof/>
          <w:lang w:val="en-GB"/>
        </w:rPr>
        <w:t xml:space="preserve">CRM </w:t>
      </w:r>
      <w:r w:rsidR="00DD2F1A">
        <w:rPr>
          <w:noProof/>
          <w:lang w:val="en-GB"/>
        </w:rPr>
        <w:t xml:space="preserve">projects that can become operational </w:t>
      </w:r>
      <w:r w:rsidR="00DD2F1A" w:rsidRPr="00AD62FF">
        <w:rPr>
          <w:noProof/>
          <w:lang w:val="en-GB"/>
        </w:rPr>
        <w:t>in 2029 and before.</w:t>
      </w:r>
      <w:r w:rsidR="00DD2F1A">
        <w:rPr>
          <w:noProof/>
          <w:lang w:val="en-GB"/>
        </w:rPr>
        <w:t xml:space="preserve"> Once operationalised, those mature projects can significantly contribute to the reduction of the EU’s dependencies and drive forward the rest of the value chain, helping set the basis for a competitive CRM</w:t>
      </w:r>
      <w:r w:rsidR="0089240F">
        <w:rPr>
          <w:noProof/>
          <w:lang w:val="en-GB"/>
        </w:rPr>
        <w:t>s</w:t>
      </w:r>
      <w:r w:rsidR="00DD2F1A">
        <w:rPr>
          <w:noProof/>
          <w:lang w:val="en-GB"/>
        </w:rPr>
        <w:t xml:space="preserve"> industry in Europe and for the successful achievement of all current and future </w:t>
      </w:r>
      <w:r w:rsidR="000D4F31">
        <w:rPr>
          <w:noProof/>
          <w:lang w:val="en-GB"/>
        </w:rPr>
        <w:t>CRM</w:t>
      </w:r>
      <w:r w:rsidR="0089240F">
        <w:rPr>
          <w:noProof/>
          <w:lang w:val="en-GB"/>
        </w:rPr>
        <w:t>s</w:t>
      </w:r>
      <w:r w:rsidR="000D4F31">
        <w:rPr>
          <w:noProof/>
          <w:lang w:val="en-GB"/>
        </w:rPr>
        <w:t xml:space="preserve"> </w:t>
      </w:r>
      <w:r w:rsidR="00DD2F1A">
        <w:rPr>
          <w:noProof/>
          <w:lang w:val="en-GB"/>
        </w:rPr>
        <w:t xml:space="preserve">Strategic Projects. </w:t>
      </w:r>
      <w:r w:rsidR="004531BB">
        <w:rPr>
          <w:noProof/>
          <w:lang w:val="en-GB"/>
        </w:rPr>
        <w:t xml:space="preserve">Circularity will be a </w:t>
      </w:r>
      <w:r w:rsidR="00076320">
        <w:rPr>
          <w:noProof/>
          <w:lang w:val="en-GB"/>
        </w:rPr>
        <w:t>central e</w:t>
      </w:r>
      <w:r w:rsidR="009625C5">
        <w:rPr>
          <w:noProof/>
          <w:lang w:val="en-GB"/>
        </w:rPr>
        <w:t>nable</w:t>
      </w:r>
      <w:r w:rsidR="00B21EFE">
        <w:rPr>
          <w:noProof/>
          <w:lang w:val="en-GB"/>
        </w:rPr>
        <w:t xml:space="preserve">r of this </w:t>
      </w:r>
      <w:r w:rsidR="004531BB">
        <w:rPr>
          <w:noProof/>
          <w:lang w:val="en-GB"/>
        </w:rPr>
        <w:t xml:space="preserve">endeavour, driven by </w:t>
      </w:r>
      <w:r w:rsidR="00022BB5">
        <w:rPr>
          <w:noProof/>
          <w:lang w:val="en-GB"/>
        </w:rPr>
        <w:t xml:space="preserve">the </w:t>
      </w:r>
      <w:r w:rsidR="004531BB">
        <w:rPr>
          <w:noProof/>
          <w:lang w:val="en-GB"/>
        </w:rPr>
        <w:t xml:space="preserve">support </w:t>
      </w:r>
      <w:r w:rsidR="00A152AD">
        <w:rPr>
          <w:noProof/>
          <w:lang w:val="en-GB"/>
        </w:rPr>
        <w:t>to</w:t>
      </w:r>
      <w:r w:rsidR="004531BB">
        <w:rPr>
          <w:noProof/>
          <w:lang w:val="en-GB"/>
        </w:rPr>
        <w:t xml:space="preserve"> recycling projects and </w:t>
      </w:r>
      <w:r w:rsidR="00A152AD">
        <w:rPr>
          <w:noProof/>
          <w:lang w:val="en-GB"/>
        </w:rPr>
        <w:t xml:space="preserve">regulatory incentives to recover </w:t>
      </w:r>
      <w:r w:rsidR="00307935">
        <w:rPr>
          <w:noProof/>
          <w:lang w:val="en-GB"/>
        </w:rPr>
        <w:t>raw materials</w:t>
      </w:r>
      <w:r w:rsidR="00A152AD">
        <w:rPr>
          <w:noProof/>
          <w:lang w:val="en-GB"/>
        </w:rPr>
        <w:t>.</w:t>
      </w:r>
    </w:p>
    <w:p w14:paraId="50897525" w14:textId="60EC1CA2" w:rsidR="002F64AB" w:rsidRDefault="00ED143D" w:rsidP="002532F2">
      <w:pPr>
        <w:pStyle w:val="Heading1"/>
        <w:rPr>
          <w:noProof/>
          <w:lang w:val="en-GB"/>
        </w:rPr>
      </w:pPr>
      <w:r>
        <w:rPr>
          <w:noProof/>
          <w:lang w:val="en-GB"/>
        </w:rPr>
        <w:t xml:space="preserve">Securing supply with </w:t>
      </w:r>
      <w:r w:rsidR="002F64AB">
        <w:rPr>
          <w:noProof/>
          <w:lang w:val="en-GB"/>
        </w:rPr>
        <w:t>the European Critical Raw Materials Centre</w:t>
      </w:r>
    </w:p>
    <w:p w14:paraId="445FE468" w14:textId="3D20AB8F" w:rsidR="002F64AB" w:rsidRPr="005E1EAB" w:rsidRDefault="002F64AB" w:rsidP="002F64AB">
      <w:pPr>
        <w:pStyle w:val="Text2"/>
        <w:ind w:left="0"/>
        <w:rPr>
          <w:noProof/>
          <w:lang w:val="en-GB"/>
        </w:rPr>
      </w:pPr>
      <w:r w:rsidRPr="005E1EAB">
        <w:rPr>
          <w:noProof/>
          <w:lang w:val="en-GB"/>
        </w:rPr>
        <w:t xml:space="preserve">The </w:t>
      </w:r>
      <w:r w:rsidR="00C6529A">
        <w:rPr>
          <w:noProof/>
          <w:lang w:val="en-GB"/>
        </w:rPr>
        <w:t>critical raw materials</w:t>
      </w:r>
      <w:r w:rsidR="004B0F6D">
        <w:rPr>
          <w:noProof/>
          <w:lang w:val="en-GB"/>
        </w:rPr>
        <w:t xml:space="preserve"> </w:t>
      </w:r>
      <w:r>
        <w:rPr>
          <w:noProof/>
          <w:lang w:val="en-GB"/>
        </w:rPr>
        <w:t xml:space="preserve">challenge requires </w:t>
      </w:r>
      <w:r w:rsidRPr="003D633E">
        <w:rPr>
          <w:noProof/>
          <w:lang w:val="en-GB"/>
        </w:rPr>
        <w:t>strategic oversight</w:t>
      </w:r>
      <w:r>
        <w:rPr>
          <w:noProof/>
          <w:lang w:val="en-GB"/>
        </w:rPr>
        <w:t xml:space="preserve"> and </w:t>
      </w:r>
      <w:r w:rsidRPr="00734F6F">
        <w:rPr>
          <w:noProof/>
          <w:lang w:val="en-GB"/>
        </w:rPr>
        <w:t>a long-term</w:t>
      </w:r>
      <w:r>
        <w:rPr>
          <w:noProof/>
          <w:lang w:val="en-GB"/>
        </w:rPr>
        <w:t xml:space="preserve"> European</w:t>
      </w:r>
      <w:r w:rsidRPr="00734F6F">
        <w:rPr>
          <w:noProof/>
          <w:lang w:val="en-GB"/>
        </w:rPr>
        <w:t xml:space="preserve"> structural response</w:t>
      </w:r>
      <w:r>
        <w:rPr>
          <w:noProof/>
          <w:lang w:val="en-GB"/>
        </w:rPr>
        <w:t xml:space="preserve"> </w:t>
      </w:r>
      <w:r w:rsidR="00037B81">
        <w:rPr>
          <w:noProof/>
          <w:lang w:val="en-GB"/>
        </w:rPr>
        <w:t>to fulfil</w:t>
      </w:r>
      <w:r>
        <w:rPr>
          <w:noProof/>
          <w:lang w:val="en-GB"/>
        </w:rPr>
        <w:t xml:space="preserve"> </w:t>
      </w:r>
      <w:r w:rsidRPr="00734F6F">
        <w:rPr>
          <w:noProof/>
          <w:lang w:val="en-GB"/>
        </w:rPr>
        <w:t xml:space="preserve">the </w:t>
      </w:r>
      <w:r w:rsidR="00037B81">
        <w:rPr>
          <w:noProof/>
          <w:lang w:val="en-GB"/>
        </w:rPr>
        <w:t>objectives</w:t>
      </w:r>
      <w:r>
        <w:rPr>
          <w:noProof/>
          <w:lang w:val="en-GB"/>
        </w:rPr>
        <w:t xml:space="preserve"> of</w:t>
      </w:r>
      <w:r w:rsidRPr="005E1EAB">
        <w:rPr>
          <w:noProof/>
          <w:lang w:val="en-GB"/>
        </w:rPr>
        <w:t xml:space="preserve"> the CRMA and </w:t>
      </w:r>
      <w:r w:rsidR="00451394">
        <w:rPr>
          <w:noProof/>
          <w:lang w:val="en-GB"/>
        </w:rPr>
        <w:t>RESourceEU</w:t>
      </w:r>
      <w:r>
        <w:rPr>
          <w:noProof/>
          <w:lang w:val="en-GB"/>
        </w:rPr>
        <w:t>.</w:t>
      </w:r>
    </w:p>
    <w:p w14:paraId="2DCA4D10" w14:textId="085C4338" w:rsidR="002F64AB" w:rsidRDefault="004748DE" w:rsidP="002F64AB">
      <w:pPr>
        <w:pStyle w:val="Text2"/>
        <w:ind w:left="0"/>
        <w:rPr>
          <w:noProof/>
          <w:lang w:val="en-GB"/>
        </w:rPr>
      </w:pPr>
      <w:r>
        <w:rPr>
          <w:b/>
          <w:bCs/>
          <w:noProof/>
          <w:lang w:val="en-GB"/>
        </w:rPr>
        <w:t>Learning from</w:t>
      </w:r>
      <w:r w:rsidR="006D4C8F">
        <w:rPr>
          <w:b/>
          <w:bCs/>
          <w:noProof/>
          <w:lang w:val="en-GB"/>
        </w:rPr>
        <w:t xml:space="preserve"> the experience of Japan’s </w:t>
      </w:r>
      <w:r w:rsidR="00EA2799" w:rsidRPr="00EA2799">
        <w:rPr>
          <w:b/>
          <w:bCs/>
          <w:noProof/>
          <w:lang w:val="en"/>
        </w:rPr>
        <w:t>Organization for Metals and Energy Security</w:t>
      </w:r>
      <w:r w:rsidR="00EA2799">
        <w:rPr>
          <w:b/>
          <w:bCs/>
          <w:noProof/>
          <w:lang w:val="en"/>
        </w:rPr>
        <w:t xml:space="preserve"> (</w:t>
      </w:r>
      <w:r w:rsidR="006D4C8F">
        <w:rPr>
          <w:b/>
          <w:bCs/>
          <w:noProof/>
          <w:lang w:val="en-GB"/>
        </w:rPr>
        <w:t>JOGMEC</w:t>
      </w:r>
      <w:r w:rsidR="00EA2799">
        <w:rPr>
          <w:b/>
          <w:bCs/>
          <w:noProof/>
          <w:lang w:val="en-GB"/>
        </w:rPr>
        <w:t>)</w:t>
      </w:r>
      <w:r w:rsidR="006D4C8F">
        <w:rPr>
          <w:b/>
          <w:bCs/>
          <w:noProof/>
          <w:lang w:val="en-GB"/>
        </w:rPr>
        <w:t xml:space="preserve">, </w:t>
      </w:r>
      <w:r w:rsidR="00DB7D0B">
        <w:rPr>
          <w:b/>
          <w:bCs/>
          <w:noProof/>
          <w:lang w:val="en-GB"/>
        </w:rPr>
        <w:t>t</w:t>
      </w:r>
      <w:r w:rsidR="002F64AB" w:rsidRPr="00433E78">
        <w:rPr>
          <w:b/>
          <w:bCs/>
          <w:noProof/>
          <w:lang w:val="en-GB"/>
        </w:rPr>
        <w:t>he Commission will establish in 2026 a</w:t>
      </w:r>
      <w:r w:rsidR="002F64AB" w:rsidRPr="005E1EAB">
        <w:rPr>
          <w:noProof/>
          <w:lang w:val="en-GB"/>
        </w:rPr>
        <w:t xml:space="preserve"> </w:t>
      </w:r>
      <w:r w:rsidR="002F64AB" w:rsidRPr="0045729D">
        <w:rPr>
          <w:b/>
          <w:bCs/>
          <w:noProof/>
          <w:lang w:val="en-GB"/>
        </w:rPr>
        <w:t>European Critical Raw Materials Centre</w:t>
      </w:r>
      <w:r w:rsidR="002F64AB" w:rsidRPr="00734F6F">
        <w:rPr>
          <w:noProof/>
          <w:lang w:val="en-GB"/>
        </w:rPr>
        <w:t xml:space="preserve"> </w:t>
      </w:r>
      <w:r w:rsidR="002F64AB" w:rsidRPr="005E1EAB">
        <w:rPr>
          <w:noProof/>
          <w:lang w:val="en-GB"/>
        </w:rPr>
        <w:t>(‘</w:t>
      </w:r>
      <w:r w:rsidR="00114E3E">
        <w:rPr>
          <w:noProof/>
          <w:lang w:val="en-GB"/>
        </w:rPr>
        <w:t>t</w:t>
      </w:r>
      <w:r w:rsidR="002F64AB" w:rsidRPr="005E1EAB">
        <w:rPr>
          <w:noProof/>
          <w:lang w:val="en-GB"/>
        </w:rPr>
        <w:t xml:space="preserve">he Centre’) with the mandate to </w:t>
      </w:r>
      <w:r w:rsidR="005E7FA8">
        <w:rPr>
          <w:noProof/>
          <w:lang w:val="en-GB"/>
        </w:rPr>
        <w:t xml:space="preserve">help </w:t>
      </w:r>
      <w:r w:rsidR="002F64AB" w:rsidRPr="005E1EAB">
        <w:rPr>
          <w:noProof/>
          <w:lang w:val="en-GB"/>
        </w:rPr>
        <w:t>secur</w:t>
      </w:r>
      <w:r w:rsidR="005E7FA8">
        <w:rPr>
          <w:noProof/>
          <w:lang w:val="en-GB"/>
        </w:rPr>
        <w:t>ing</w:t>
      </w:r>
      <w:r w:rsidR="002F64AB" w:rsidRPr="005E1EAB">
        <w:rPr>
          <w:noProof/>
          <w:lang w:val="en-GB"/>
        </w:rPr>
        <w:t xml:space="preserve"> access to CRMs for the European industry. </w:t>
      </w:r>
      <w:r w:rsidR="002F64AB">
        <w:rPr>
          <w:noProof/>
          <w:lang w:val="en-GB"/>
        </w:rPr>
        <w:t>The Centr</w:t>
      </w:r>
      <w:r w:rsidR="002F64AB" w:rsidRPr="005E1EAB">
        <w:rPr>
          <w:noProof/>
          <w:lang w:val="en-GB"/>
        </w:rPr>
        <w:t xml:space="preserve">e </w:t>
      </w:r>
      <w:r w:rsidR="002F64AB">
        <w:rPr>
          <w:noProof/>
          <w:lang w:val="en-GB"/>
        </w:rPr>
        <w:t>will</w:t>
      </w:r>
      <w:r w:rsidR="002F64AB" w:rsidRPr="005E1EAB">
        <w:rPr>
          <w:noProof/>
          <w:lang w:val="en-GB"/>
        </w:rPr>
        <w:t xml:space="preserve"> develop a </w:t>
      </w:r>
      <w:r w:rsidR="009D2E4D">
        <w:rPr>
          <w:noProof/>
          <w:lang w:val="en-GB"/>
        </w:rPr>
        <w:t>systemic</w:t>
      </w:r>
      <w:r w:rsidR="009D2E4D" w:rsidRPr="00734F6F">
        <w:rPr>
          <w:noProof/>
          <w:lang w:val="en-GB"/>
        </w:rPr>
        <w:t xml:space="preserve"> </w:t>
      </w:r>
      <w:r w:rsidR="002F64AB" w:rsidRPr="00734F6F">
        <w:rPr>
          <w:noProof/>
          <w:lang w:val="en-GB"/>
        </w:rPr>
        <w:t>intelligence on CRM</w:t>
      </w:r>
      <w:r w:rsidR="00931D59">
        <w:rPr>
          <w:noProof/>
          <w:lang w:val="en-GB"/>
        </w:rPr>
        <w:t>s</w:t>
      </w:r>
      <w:r w:rsidR="002F64AB" w:rsidRPr="00734F6F">
        <w:rPr>
          <w:noProof/>
          <w:lang w:val="en-GB"/>
        </w:rPr>
        <w:t xml:space="preserve"> value chain and </w:t>
      </w:r>
      <w:r w:rsidR="002F64AB" w:rsidRPr="005E1EAB">
        <w:rPr>
          <w:noProof/>
          <w:lang w:val="en-GB"/>
        </w:rPr>
        <w:t>on primary and secondary</w:t>
      </w:r>
      <w:r w:rsidR="002F64AB" w:rsidRPr="00734F6F">
        <w:rPr>
          <w:noProof/>
          <w:lang w:val="en-GB"/>
        </w:rPr>
        <w:t xml:space="preserve"> markets</w:t>
      </w:r>
      <w:r w:rsidR="002F64AB" w:rsidRPr="005E1EAB">
        <w:rPr>
          <w:noProof/>
          <w:lang w:val="en-GB"/>
        </w:rPr>
        <w:t xml:space="preserve">, to inform </w:t>
      </w:r>
      <w:r w:rsidR="002F64AB">
        <w:rPr>
          <w:noProof/>
          <w:lang w:val="en-GB"/>
        </w:rPr>
        <w:t>European and national</w:t>
      </w:r>
      <w:r w:rsidR="002F64AB" w:rsidRPr="005E1EAB">
        <w:rPr>
          <w:noProof/>
          <w:lang w:val="en-GB"/>
        </w:rPr>
        <w:t xml:space="preserve"> actions on investment, stockpiling and joint purchasing. </w:t>
      </w:r>
    </w:p>
    <w:p w14:paraId="44FB2C23" w14:textId="168B0E21" w:rsidR="002F64AB" w:rsidRPr="005E1EAB" w:rsidRDefault="004748DE" w:rsidP="002F64AB">
      <w:pPr>
        <w:pStyle w:val="Text2"/>
        <w:ind w:left="0"/>
        <w:rPr>
          <w:noProof/>
          <w:lang w:val="en-GB"/>
        </w:rPr>
      </w:pPr>
      <w:r>
        <w:rPr>
          <w:b/>
          <w:bCs/>
          <w:noProof/>
          <w:lang w:val="en-GB"/>
        </w:rPr>
        <w:t>By using this intelligence</w:t>
      </w:r>
      <w:r w:rsidR="002F64AB" w:rsidRPr="00433E78">
        <w:rPr>
          <w:b/>
          <w:bCs/>
          <w:noProof/>
          <w:lang w:val="en-GB"/>
        </w:rPr>
        <w:t xml:space="preserve">, the Centre will </w:t>
      </w:r>
      <w:r w:rsidR="00454B6E" w:rsidRPr="00433E78">
        <w:rPr>
          <w:b/>
          <w:bCs/>
          <w:noProof/>
          <w:lang w:val="en-GB"/>
        </w:rPr>
        <w:t>play a pivotal role in steering actions and financing</w:t>
      </w:r>
      <w:r w:rsidR="00726247" w:rsidRPr="00433E78">
        <w:rPr>
          <w:b/>
          <w:bCs/>
          <w:noProof/>
          <w:lang w:val="en-GB"/>
        </w:rPr>
        <w:t>,</w:t>
      </w:r>
      <w:r w:rsidR="00726247">
        <w:rPr>
          <w:noProof/>
          <w:lang w:val="en-GB"/>
        </w:rPr>
        <w:t xml:space="preserve"> </w:t>
      </w:r>
      <w:r w:rsidR="00454B6E" w:rsidRPr="004105AA">
        <w:rPr>
          <w:noProof/>
          <w:lang w:val="en-GB"/>
        </w:rPr>
        <w:t>both at EU and national level</w:t>
      </w:r>
      <w:r w:rsidR="00454B6E">
        <w:rPr>
          <w:noProof/>
          <w:lang w:val="en-GB"/>
        </w:rPr>
        <w:t xml:space="preserve"> </w:t>
      </w:r>
      <w:r w:rsidR="00726247">
        <w:rPr>
          <w:noProof/>
          <w:lang w:val="en-GB"/>
        </w:rPr>
        <w:t>along the EU CRM</w:t>
      </w:r>
      <w:r w:rsidR="00931D59">
        <w:rPr>
          <w:noProof/>
          <w:lang w:val="en-GB"/>
        </w:rPr>
        <w:t>s</w:t>
      </w:r>
      <w:r w:rsidR="00726247">
        <w:rPr>
          <w:noProof/>
          <w:lang w:val="en-GB"/>
        </w:rPr>
        <w:t xml:space="preserve"> supply chain</w:t>
      </w:r>
      <w:r w:rsidR="002F64AB" w:rsidRPr="00734F6F">
        <w:rPr>
          <w:noProof/>
          <w:lang w:val="en-GB"/>
        </w:rPr>
        <w:t>, and</w:t>
      </w:r>
      <w:r w:rsidR="00C92EDE">
        <w:rPr>
          <w:noProof/>
          <w:lang w:val="en-GB"/>
        </w:rPr>
        <w:t>,</w:t>
      </w:r>
      <w:r w:rsidR="002F64AB" w:rsidRPr="00734F6F">
        <w:rPr>
          <w:noProof/>
          <w:lang w:val="en-GB"/>
        </w:rPr>
        <w:t xml:space="preserve"> in particular</w:t>
      </w:r>
      <w:r w:rsidR="00C92EDE">
        <w:rPr>
          <w:noProof/>
          <w:lang w:val="en-GB"/>
        </w:rPr>
        <w:t>,</w:t>
      </w:r>
      <w:r w:rsidR="002F64AB" w:rsidRPr="00734F6F">
        <w:rPr>
          <w:noProof/>
          <w:lang w:val="en-GB"/>
        </w:rPr>
        <w:t xml:space="preserve"> in Strategic Projects,</w:t>
      </w:r>
      <w:r w:rsidR="002F64AB" w:rsidRPr="005E1EAB">
        <w:rPr>
          <w:noProof/>
          <w:lang w:val="en-GB"/>
        </w:rPr>
        <w:t xml:space="preserve"> </w:t>
      </w:r>
      <w:r w:rsidR="002F64AB">
        <w:rPr>
          <w:noProof/>
          <w:lang w:val="en-GB"/>
        </w:rPr>
        <w:t xml:space="preserve">relying on </w:t>
      </w:r>
      <w:r w:rsidR="002F64AB" w:rsidRPr="005E1EAB">
        <w:rPr>
          <w:noProof/>
          <w:lang w:val="en-GB"/>
        </w:rPr>
        <w:t xml:space="preserve">financial instruments tailored to projects’ needs, ranging from loan and </w:t>
      </w:r>
      <w:r w:rsidR="00C1431F">
        <w:rPr>
          <w:noProof/>
          <w:lang w:val="en-GB"/>
        </w:rPr>
        <w:t>guarantee</w:t>
      </w:r>
      <w:r w:rsidR="00C1431F" w:rsidRPr="005E1EAB">
        <w:rPr>
          <w:noProof/>
          <w:lang w:val="en-GB"/>
        </w:rPr>
        <w:t xml:space="preserve"> </w:t>
      </w:r>
      <w:r w:rsidR="002F64AB" w:rsidRPr="005E1EAB">
        <w:rPr>
          <w:noProof/>
          <w:lang w:val="en-GB"/>
        </w:rPr>
        <w:t>to equity, in cooperation with public and private financial institutions and Member States</w:t>
      </w:r>
      <w:r w:rsidR="002F64AB">
        <w:rPr>
          <w:noProof/>
          <w:lang w:val="en-GB"/>
        </w:rPr>
        <w:t>’</w:t>
      </w:r>
      <w:r w:rsidR="002F64AB" w:rsidRPr="005E1EAB">
        <w:rPr>
          <w:noProof/>
          <w:lang w:val="en-GB"/>
        </w:rPr>
        <w:t xml:space="preserve"> </w:t>
      </w:r>
      <w:r w:rsidR="002F64AB">
        <w:rPr>
          <w:noProof/>
          <w:lang w:val="en-GB"/>
        </w:rPr>
        <w:t>CRM</w:t>
      </w:r>
      <w:r w:rsidR="00931D59">
        <w:rPr>
          <w:noProof/>
          <w:lang w:val="en-GB"/>
        </w:rPr>
        <w:t>s</w:t>
      </w:r>
      <w:r w:rsidR="002F64AB" w:rsidRPr="005E1EAB">
        <w:rPr>
          <w:noProof/>
          <w:lang w:val="en-GB"/>
        </w:rPr>
        <w:t xml:space="preserve"> funds. </w:t>
      </w:r>
      <w:r w:rsidR="002F64AB">
        <w:rPr>
          <w:noProof/>
          <w:lang w:val="en-GB"/>
        </w:rPr>
        <w:t>Acting as a portfolio manager, t</w:t>
      </w:r>
      <w:r w:rsidR="002F64AB" w:rsidRPr="005E1EAB">
        <w:rPr>
          <w:noProof/>
          <w:lang w:val="en-GB"/>
        </w:rPr>
        <w:t>he Centre will encompass both domestic and global activities to build a diversified, sustainable and secure primary and secondary CRM</w:t>
      </w:r>
      <w:r w:rsidR="00931D59">
        <w:rPr>
          <w:noProof/>
          <w:lang w:val="en-GB"/>
        </w:rPr>
        <w:t>s</w:t>
      </w:r>
      <w:r w:rsidR="002F64AB" w:rsidRPr="005E1EAB">
        <w:rPr>
          <w:noProof/>
          <w:lang w:val="en-GB"/>
        </w:rPr>
        <w:t xml:space="preserve"> value chain.</w:t>
      </w:r>
      <w:r w:rsidR="00004851">
        <w:rPr>
          <w:noProof/>
          <w:lang w:val="en-GB"/>
        </w:rPr>
        <w:t xml:space="preserve"> The Centre will also monitor projects throughout their development cycle and operations</w:t>
      </w:r>
      <w:r w:rsidR="002962AB">
        <w:rPr>
          <w:noProof/>
          <w:lang w:val="en-GB"/>
        </w:rPr>
        <w:t xml:space="preserve"> </w:t>
      </w:r>
      <w:r w:rsidR="00551283">
        <w:rPr>
          <w:noProof/>
          <w:lang w:val="en-GB"/>
        </w:rPr>
        <w:t>to ensure that they quickly ram</w:t>
      </w:r>
      <w:r w:rsidR="007C4BD1">
        <w:rPr>
          <w:noProof/>
          <w:lang w:val="en-GB"/>
        </w:rPr>
        <w:t xml:space="preserve">p up and </w:t>
      </w:r>
      <w:r w:rsidR="00737301">
        <w:rPr>
          <w:noProof/>
          <w:lang w:val="en-GB"/>
        </w:rPr>
        <w:t>continue</w:t>
      </w:r>
      <w:r w:rsidR="007C4BD1">
        <w:rPr>
          <w:noProof/>
          <w:lang w:val="en-GB"/>
        </w:rPr>
        <w:t xml:space="preserve"> </w:t>
      </w:r>
      <w:r w:rsidR="00737301">
        <w:rPr>
          <w:noProof/>
          <w:lang w:val="en-GB"/>
        </w:rPr>
        <w:t>operating</w:t>
      </w:r>
      <w:r w:rsidR="00C34F9E">
        <w:rPr>
          <w:noProof/>
          <w:lang w:val="en-GB"/>
        </w:rPr>
        <w:t xml:space="preserve"> in the EU and with</w:t>
      </w:r>
      <w:r w:rsidR="00737301">
        <w:rPr>
          <w:noProof/>
          <w:lang w:val="en-GB"/>
        </w:rPr>
        <w:t>in</w:t>
      </w:r>
      <w:r w:rsidR="00C34F9E">
        <w:rPr>
          <w:noProof/>
          <w:lang w:val="en-GB"/>
        </w:rPr>
        <w:t xml:space="preserve"> trusted partner</w:t>
      </w:r>
      <w:r w:rsidR="00737301">
        <w:rPr>
          <w:noProof/>
          <w:lang w:val="en-GB"/>
        </w:rPr>
        <w:t xml:space="preserve"> countries</w:t>
      </w:r>
      <w:r w:rsidR="00004851">
        <w:rPr>
          <w:noProof/>
          <w:lang w:val="en-GB"/>
        </w:rPr>
        <w:t>.</w:t>
      </w:r>
    </w:p>
    <w:p w14:paraId="198D3D3D" w14:textId="00221605" w:rsidR="00677C0E" w:rsidRDefault="002F64AB" w:rsidP="00677C0E">
      <w:pPr>
        <w:pStyle w:val="Text2"/>
        <w:ind w:left="0"/>
        <w:rPr>
          <w:noProof/>
          <w:lang w:val="en-GB"/>
        </w:rPr>
      </w:pPr>
      <w:r w:rsidRPr="00433E78">
        <w:rPr>
          <w:b/>
          <w:bCs/>
          <w:noProof/>
          <w:lang w:val="en-GB"/>
        </w:rPr>
        <w:t xml:space="preserve">The Centre will act as a shield to support the long-term </w:t>
      </w:r>
      <w:r w:rsidR="00CA79D9">
        <w:rPr>
          <w:b/>
          <w:bCs/>
          <w:noProof/>
          <w:lang w:val="en-GB"/>
        </w:rPr>
        <w:t>EU competitiveness and</w:t>
      </w:r>
      <w:r w:rsidR="00737301">
        <w:rPr>
          <w:b/>
          <w:bCs/>
          <w:noProof/>
          <w:lang w:val="en-GB"/>
        </w:rPr>
        <w:t xml:space="preserve"> the</w:t>
      </w:r>
      <w:r w:rsidRPr="00433E78">
        <w:rPr>
          <w:b/>
          <w:bCs/>
          <w:noProof/>
          <w:lang w:val="en-GB"/>
        </w:rPr>
        <w:t xml:space="preserve"> resilience of the Single market</w:t>
      </w:r>
      <w:r>
        <w:rPr>
          <w:noProof/>
          <w:lang w:val="en-GB"/>
        </w:rPr>
        <w:t xml:space="preserve"> by </w:t>
      </w:r>
      <w:r w:rsidR="000913F6">
        <w:rPr>
          <w:noProof/>
          <w:lang w:val="en-GB"/>
        </w:rPr>
        <w:t>facilitating</w:t>
      </w:r>
      <w:r w:rsidR="000913F6" w:rsidRPr="0041434B">
        <w:rPr>
          <w:noProof/>
          <w:lang w:val="en-GB"/>
        </w:rPr>
        <w:t xml:space="preserve"> </w:t>
      </w:r>
      <w:r w:rsidRPr="00734F6F">
        <w:rPr>
          <w:noProof/>
          <w:lang w:val="en-GB"/>
        </w:rPr>
        <w:t>strategic stockpiles</w:t>
      </w:r>
      <w:r w:rsidRPr="0041434B">
        <w:rPr>
          <w:noProof/>
          <w:lang w:val="en-GB"/>
        </w:rPr>
        <w:t xml:space="preserve"> of </w:t>
      </w:r>
      <w:r>
        <w:rPr>
          <w:noProof/>
          <w:lang w:val="en-GB"/>
        </w:rPr>
        <w:t xml:space="preserve">primary and secondary </w:t>
      </w:r>
      <w:r w:rsidR="002E1F90">
        <w:rPr>
          <w:noProof/>
          <w:lang w:val="en-GB"/>
        </w:rPr>
        <w:t>CRMs</w:t>
      </w:r>
      <w:r w:rsidRPr="0041434B">
        <w:rPr>
          <w:noProof/>
          <w:lang w:val="en-GB"/>
        </w:rPr>
        <w:t xml:space="preserve">, in coordination with EU industrial players and Member States. To ensure the viability of projects and to develop the stockpiles, the Centre will have the necessary mandate to undertake </w:t>
      </w:r>
      <w:r w:rsidRPr="00734F6F">
        <w:rPr>
          <w:noProof/>
          <w:lang w:val="en-GB"/>
        </w:rPr>
        <w:t>joint purchasing operations</w:t>
      </w:r>
      <w:r>
        <w:rPr>
          <w:noProof/>
          <w:lang w:val="en-GB"/>
        </w:rPr>
        <w:t xml:space="preserve"> and matchmake demand and supply</w:t>
      </w:r>
      <w:r w:rsidRPr="0041434B">
        <w:rPr>
          <w:noProof/>
          <w:lang w:val="en-GB"/>
        </w:rPr>
        <w:t>.</w:t>
      </w:r>
      <w:r w:rsidR="00677C0E">
        <w:rPr>
          <w:noProof/>
          <w:lang w:val="en-GB"/>
        </w:rPr>
        <w:t xml:space="preserve"> The Centre will also prioritise the purchase of critical raw materials of relevance for the strategic sectors of the Union</w:t>
      </w:r>
      <w:r w:rsidR="00AC550D">
        <w:rPr>
          <w:noProof/>
          <w:lang w:val="en-GB"/>
        </w:rPr>
        <w:t>,</w:t>
      </w:r>
      <w:r w:rsidR="00677C0E">
        <w:rPr>
          <w:noProof/>
          <w:lang w:val="en-GB"/>
        </w:rPr>
        <w:t xml:space="preserve"> such as aerospace and defence, </w:t>
      </w:r>
      <w:r w:rsidR="00677C0E" w:rsidRPr="00E5422A">
        <w:rPr>
          <w:noProof/>
          <w:lang w:val="en-GB"/>
        </w:rPr>
        <w:t>while ensuring coherence and complement</w:t>
      </w:r>
      <w:r w:rsidR="00677C0E" w:rsidRPr="006E78DB">
        <w:rPr>
          <w:noProof/>
          <w:lang w:val="en-GB"/>
        </w:rPr>
        <w:t>a</w:t>
      </w:r>
      <w:r w:rsidR="00677C0E" w:rsidRPr="00E5422A">
        <w:rPr>
          <w:noProof/>
          <w:lang w:val="en-GB"/>
        </w:rPr>
        <w:t>rity with Member State and industry’s own stockpiling efforts.</w:t>
      </w:r>
    </w:p>
    <w:p w14:paraId="72D925EF" w14:textId="5C5043FF" w:rsidR="002F64AB" w:rsidRDefault="00511F46" w:rsidP="002F64AB">
      <w:pPr>
        <w:pStyle w:val="Text2"/>
        <w:ind w:left="0"/>
        <w:rPr>
          <w:noProof/>
          <w:lang w:val="en-GB"/>
        </w:rPr>
      </w:pPr>
      <w:r w:rsidRPr="00CA5B45">
        <w:rPr>
          <w:b/>
          <w:bCs/>
          <w:noProof/>
          <w:lang w:val="en-GB"/>
        </w:rPr>
        <w:t>T</w:t>
      </w:r>
      <w:r w:rsidR="0035346E" w:rsidRPr="00EC3946">
        <w:rPr>
          <w:b/>
          <w:bCs/>
          <w:noProof/>
          <w:lang w:val="en-GB"/>
        </w:rPr>
        <w:t xml:space="preserve">he Centre will </w:t>
      </w:r>
      <w:r w:rsidR="00EF7CFE" w:rsidRPr="00EC3946">
        <w:rPr>
          <w:b/>
          <w:bCs/>
          <w:noProof/>
          <w:lang w:val="en-GB"/>
        </w:rPr>
        <w:t>start</w:t>
      </w:r>
      <w:r w:rsidRPr="00CA5B45">
        <w:rPr>
          <w:b/>
          <w:bCs/>
          <w:noProof/>
          <w:lang w:val="en-GB"/>
        </w:rPr>
        <w:t xml:space="preserve"> its</w:t>
      </w:r>
      <w:r w:rsidR="00EF7CFE" w:rsidRPr="00EC3946">
        <w:rPr>
          <w:b/>
          <w:bCs/>
          <w:noProof/>
          <w:lang w:val="en-GB"/>
        </w:rPr>
        <w:t xml:space="preserve"> operations</w:t>
      </w:r>
      <w:r w:rsidR="0035346E" w:rsidRPr="00EC3946">
        <w:rPr>
          <w:b/>
          <w:bCs/>
          <w:noProof/>
          <w:lang w:val="en-GB"/>
        </w:rPr>
        <w:t xml:space="preserve"> </w:t>
      </w:r>
      <w:r w:rsidR="00FC35AD" w:rsidRPr="00EC3946">
        <w:rPr>
          <w:b/>
          <w:bCs/>
          <w:noProof/>
          <w:lang w:val="en-GB"/>
        </w:rPr>
        <w:t>in</w:t>
      </w:r>
      <w:r w:rsidR="0035346E" w:rsidRPr="00EC3946">
        <w:rPr>
          <w:b/>
          <w:bCs/>
          <w:noProof/>
          <w:lang w:val="en-GB"/>
        </w:rPr>
        <w:t xml:space="preserve"> 2026</w:t>
      </w:r>
      <w:r w:rsidR="00FD15F3" w:rsidRPr="00CA5B45">
        <w:rPr>
          <w:b/>
          <w:bCs/>
          <w:noProof/>
          <w:lang w:val="en-GB"/>
        </w:rPr>
        <w:t xml:space="preserve">, building on the </w:t>
      </w:r>
      <w:r w:rsidR="00361AA1">
        <w:rPr>
          <w:b/>
          <w:bCs/>
          <w:noProof/>
          <w:lang w:val="en-GB"/>
        </w:rPr>
        <w:t>mechanisms</w:t>
      </w:r>
      <w:r w:rsidR="00FD15F3" w:rsidRPr="00CA5B45">
        <w:rPr>
          <w:b/>
          <w:bCs/>
          <w:noProof/>
          <w:lang w:val="en-GB"/>
        </w:rPr>
        <w:t xml:space="preserve"> of </w:t>
      </w:r>
      <w:r w:rsidR="00361AA1">
        <w:rPr>
          <w:b/>
          <w:bCs/>
          <w:noProof/>
          <w:lang w:val="en-GB"/>
        </w:rPr>
        <w:t xml:space="preserve">CRMA and </w:t>
      </w:r>
      <w:r w:rsidR="00451394">
        <w:rPr>
          <w:b/>
          <w:bCs/>
          <w:noProof/>
          <w:lang w:val="en-GB"/>
        </w:rPr>
        <w:t>RESourceEU</w:t>
      </w:r>
      <w:r w:rsidR="00361AA1">
        <w:rPr>
          <w:b/>
          <w:bCs/>
          <w:noProof/>
          <w:lang w:val="en-GB"/>
        </w:rPr>
        <w:t>.</w:t>
      </w:r>
      <w:r w:rsidR="00C53D7A" w:rsidRPr="00EC3946">
        <w:rPr>
          <w:noProof/>
          <w:lang w:val="en-GB"/>
        </w:rPr>
        <w:t xml:space="preserve"> </w:t>
      </w:r>
      <w:r w:rsidR="00E34CF2">
        <w:rPr>
          <w:noProof/>
          <w:lang w:val="en-GB"/>
        </w:rPr>
        <w:t>T</w:t>
      </w:r>
      <w:r w:rsidR="009F3840" w:rsidRPr="00EC3946">
        <w:rPr>
          <w:noProof/>
          <w:lang w:val="en-GB"/>
        </w:rPr>
        <w:t xml:space="preserve">he Commission will </w:t>
      </w:r>
      <w:r w:rsidR="00E34CF2">
        <w:rPr>
          <w:noProof/>
          <w:lang w:val="en-GB"/>
        </w:rPr>
        <w:t xml:space="preserve">also </w:t>
      </w:r>
      <w:r w:rsidR="009F3840" w:rsidRPr="00EC3946">
        <w:rPr>
          <w:noProof/>
          <w:lang w:val="en-GB"/>
        </w:rPr>
        <w:t>propose</w:t>
      </w:r>
      <w:r w:rsidR="001049D0" w:rsidRPr="00EC3946">
        <w:rPr>
          <w:noProof/>
          <w:lang w:val="en-GB"/>
        </w:rPr>
        <w:t xml:space="preserve"> legislative instruments </w:t>
      </w:r>
      <w:r w:rsidR="00566299">
        <w:rPr>
          <w:noProof/>
          <w:lang w:val="en-GB"/>
        </w:rPr>
        <w:t xml:space="preserve">by Q2 2026 </w:t>
      </w:r>
      <w:r w:rsidR="00667649" w:rsidRPr="00EC3946">
        <w:rPr>
          <w:noProof/>
          <w:lang w:val="en-GB"/>
        </w:rPr>
        <w:t xml:space="preserve">to </w:t>
      </w:r>
      <w:r w:rsidR="009F3840" w:rsidRPr="00EC3946">
        <w:rPr>
          <w:noProof/>
          <w:lang w:val="en-GB"/>
        </w:rPr>
        <w:t>equip</w:t>
      </w:r>
      <w:r w:rsidR="000B14B2" w:rsidRPr="00EC3946">
        <w:rPr>
          <w:noProof/>
          <w:lang w:val="en-GB"/>
        </w:rPr>
        <w:t xml:space="preserve"> it with the</w:t>
      </w:r>
      <w:r w:rsidR="00FC35AD" w:rsidRPr="00EC3946">
        <w:rPr>
          <w:noProof/>
          <w:lang w:val="en-GB"/>
        </w:rPr>
        <w:t xml:space="preserve"> necessary</w:t>
      </w:r>
      <w:r w:rsidR="000B14B2" w:rsidRPr="00EC3946">
        <w:rPr>
          <w:noProof/>
          <w:lang w:val="en-GB"/>
        </w:rPr>
        <w:t xml:space="preserve"> tools to conduct </w:t>
      </w:r>
      <w:r w:rsidR="00FC35AD" w:rsidRPr="00EC3946">
        <w:rPr>
          <w:noProof/>
          <w:lang w:val="en-GB"/>
        </w:rPr>
        <w:t xml:space="preserve">all </w:t>
      </w:r>
      <w:r w:rsidR="000B14B2" w:rsidRPr="00EC3946">
        <w:rPr>
          <w:noProof/>
          <w:lang w:val="en-GB"/>
        </w:rPr>
        <w:t>its</w:t>
      </w:r>
      <w:r w:rsidR="00FC35AD" w:rsidRPr="00EC3946">
        <w:rPr>
          <w:noProof/>
          <w:lang w:val="en-GB"/>
        </w:rPr>
        <w:t xml:space="preserve"> envisaged</w:t>
      </w:r>
      <w:r w:rsidR="000B14B2" w:rsidRPr="00EC3946">
        <w:rPr>
          <w:noProof/>
          <w:lang w:val="en-GB"/>
        </w:rPr>
        <w:t xml:space="preserve"> activities</w:t>
      </w:r>
      <w:r w:rsidR="00E34CF2">
        <w:rPr>
          <w:noProof/>
          <w:lang w:val="en-GB"/>
        </w:rPr>
        <w:t xml:space="preserve"> in a second stage</w:t>
      </w:r>
      <w:r w:rsidR="000B14B2" w:rsidRPr="00EC3946">
        <w:rPr>
          <w:noProof/>
          <w:lang w:val="en-GB"/>
        </w:rPr>
        <w:t>.</w:t>
      </w:r>
      <w:r w:rsidR="00F753BC" w:rsidRPr="00EC3946">
        <w:rPr>
          <w:noProof/>
          <w:lang w:val="en-GB"/>
        </w:rPr>
        <w:t xml:space="preserve"> </w:t>
      </w:r>
    </w:p>
    <w:p w14:paraId="2E776CD2" w14:textId="7C72B82E" w:rsidR="0072637B" w:rsidRDefault="00FC5D77" w:rsidP="0072637B">
      <w:pPr>
        <w:pStyle w:val="Heading1"/>
        <w:rPr>
          <w:noProof/>
          <w:lang w:val="en-GB"/>
        </w:rPr>
      </w:pPr>
      <w:r>
        <w:rPr>
          <w:noProof/>
          <w:lang w:val="en-GB"/>
        </w:rPr>
        <w:t>P</w:t>
      </w:r>
      <w:r w:rsidR="00995D45">
        <w:rPr>
          <w:noProof/>
          <w:lang w:val="en-GB"/>
        </w:rPr>
        <w:t>romoting</w:t>
      </w:r>
      <w:r w:rsidR="00B11089">
        <w:rPr>
          <w:noProof/>
          <w:lang w:val="en-GB"/>
        </w:rPr>
        <w:t xml:space="preserve"> </w:t>
      </w:r>
      <w:r w:rsidR="00995D45">
        <w:rPr>
          <w:noProof/>
          <w:lang w:val="en-GB"/>
        </w:rPr>
        <w:t xml:space="preserve">and accelerating </w:t>
      </w:r>
      <w:r w:rsidR="00237479">
        <w:rPr>
          <w:noProof/>
          <w:lang w:val="en-GB"/>
        </w:rPr>
        <w:t>priority projects</w:t>
      </w:r>
    </w:p>
    <w:p w14:paraId="6CCFDC12" w14:textId="01DF5D87" w:rsidR="004B0040" w:rsidRPr="000837FA" w:rsidRDefault="002E14A9" w:rsidP="007B6170">
      <w:pPr>
        <w:pStyle w:val="Text2"/>
        <w:ind w:left="0"/>
        <w:rPr>
          <w:noProof/>
          <w:lang w:val="en-GB"/>
        </w:rPr>
      </w:pPr>
      <w:r w:rsidRPr="001F1506">
        <w:rPr>
          <w:b/>
          <w:bCs/>
          <w:noProof/>
          <w:lang w:val="en-GB"/>
        </w:rPr>
        <w:t xml:space="preserve">Identifying </w:t>
      </w:r>
      <w:r w:rsidR="000E4244" w:rsidRPr="001F1506">
        <w:rPr>
          <w:b/>
          <w:bCs/>
          <w:noProof/>
          <w:lang w:val="en-GB"/>
        </w:rPr>
        <w:t xml:space="preserve">and supporting </w:t>
      </w:r>
      <w:r w:rsidRPr="001F1506">
        <w:rPr>
          <w:b/>
          <w:bCs/>
          <w:noProof/>
          <w:lang w:val="en-GB"/>
        </w:rPr>
        <w:t xml:space="preserve">relevant projects </w:t>
      </w:r>
      <w:r w:rsidR="0072637B" w:rsidRPr="001F1506">
        <w:rPr>
          <w:b/>
          <w:bCs/>
          <w:noProof/>
          <w:lang w:val="en-GB"/>
        </w:rPr>
        <w:t>is an essential condition for the emergence of a European CRM supply chain</w:t>
      </w:r>
      <w:r w:rsidR="004F7191">
        <w:rPr>
          <w:b/>
          <w:bCs/>
          <w:noProof/>
          <w:lang w:val="en-GB"/>
        </w:rPr>
        <w:t xml:space="preserve"> and for ensuring the diversification of EU supply sources</w:t>
      </w:r>
      <w:r w:rsidR="0072637B" w:rsidRPr="001F1506">
        <w:rPr>
          <w:b/>
          <w:bCs/>
          <w:noProof/>
          <w:lang w:val="en-GB"/>
        </w:rPr>
        <w:t>.</w:t>
      </w:r>
      <w:r w:rsidR="0072637B" w:rsidRPr="00AD62FF">
        <w:rPr>
          <w:noProof/>
          <w:lang w:val="en-GB"/>
        </w:rPr>
        <w:t xml:space="preserve"> </w:t>
      </w:r>
      <w:r w:rsidR="004B0040">
        <w:rPr>
          <w:noProof/>
          <w:lang w:val="en-GB"/>
        </w:rPr>
        <w:t xml:space="preserve">The Commission has already </w:t>
      </w:r>
      <w:r w:rsidR="00082987">
        <w:rPr>
          <w:noProof/>
          <w:lang w:val="en-GB"/>
        </w:rPr>
        <w:t xml:space="preserve">approved </w:t>
      </w:r>
      <w:r w:rsidR="004B0040" w:rsidRPr="00934B7E">
        <w:rPr>
          <w:noProof/>
          <w:lang w:val="en-GB"/>
        </w:rPr>
        <w:t xml:space="preserve">60 Strategic </w:t>
      </w:r>
      <w:r w:rsidR="00AC07B8" w:rsidRPr="00934B7E">
        <w:rPr>
          <w:noProof/>
          <w:lang w:val="en-GB"/>
        </w:rPr>
        <w:t>P</w:t>
      </w:r>
      <w:r w:rsidR="004B0040" w:rsidRPr="00934B7E">
        <w:rPr>
          <w:noProof/>
          <w:lang w:val="en-GB"/>
        </w:rPr>
        <w:t>rojects</w:t>
      </w:r>
      <w:r w:rsidR="002E2340">
        <w:rPr>
          <w:noProof/>
          <w:lang w:val="en-GB"/>
        </w:rPr>
        <w:t xml:space="preserve"> under the CRMA</w:t>
      </w:r>
      <w:r w:rsidR="004A7DE8">
        <w:rPr>
          <w:noProof/>
          <w:lang w:val="en-IE"/>
        </w:rPr>
        <w:t xml:space="preserve">, </w:t>
      </w:r>
      <w:r w:rsidR="002E1F90">
        <w:rPr>
          <w:noProof/>
          <w:lang w:val="en-IE"/>
        </w:rPr>
        <w:t>including</w:t>
      </w:r>
      <w:r w:rsidR="004A7DE8">
        <w:rPr>
          <w:noProof/>
          <w:lang w:val="en-IE"/>
        </w:rPr>
        <w:t xml:space="preserve"> 13 in third countries</w:t>
      </w:r>
      <w:r w:rsidR="00694BAF">
        <w:rPr>
          <w:noProof/>
          <w:lang w:val="en-IE"/>
        </w:rPr>
        <w:t xml:space="preserve"> </w:t>
      </w:r>
      <w:r w:rsidR="00694BAF" w:rsidRPr="00F344BB">
        <w:rPr>
          <w:noProof/>
          <w:lang w:val="en-IE"/>
        </w:rPr>
        <w:t>(</w:t>
      </w:r>
      <w:r w:rsidR="00694BAF">
        <w:rPr>
          <w:rStyle w:val="FootnoteReference"/>
          <w:noProof/>
        </w:rPr>
        <w:footnoteReference w:id="8"/>
      </w:r>
      <w:r w:rsidR="00694BAF" w:rsidRPr="00F344BB">
        <w:rPr>
          <w:noProof/>
          <w:lang w:val="en-IE"/>
        </w:rPr>
        <w:t>)</w:t>
      </w:r>
      <w:r w:rsidR="00AC07B8">
        <w:rPr>
          <w:noProof/>
          <w:lang w:val="en-GB"/>
        </w:rPr>
        <w:t xml:space="preserve">. </w:t>
      </w:r>
      <w:r w:rsidR="004B0040">
        <w:rPr>
          <w:noProof/>
          <w:lang w:val="en-GB"/>
        </w:rPr>
        <w:t>Among those</w:t>
      </w:r>
      <w:r w:rsidR="002E1F90">
        <w:rPr>
          <w:noProof/>
          <w:lang w:val="en-GB"/>
        </w:rPr>
        <w:t xml:space="preserve"> Strategic Projects and other CRM</w:t>
      </w:r>
      <w:r w:rsidR="00931D59">
        <w:rPr>
          <w:noProof/>
          <w:lang w:val="en-GB"/>
        </w:rPr>
        <w:t>s</w:t>
      </w:r>
      <w:r w:rsidR="004B0040">
        <w:rPr>
          <w:noProof/>
          <w:lang w:val="en-GB"/>
        </w:rPr>
        <w:t xml:space="preserve"> projects, </w:t>
      </w:r>
      <w:r w:rsidR="002E1F90">
        <w:rPr>
          <w:noProof/>
          <w:lang w:val="en-GB"/>
        </w:rPr>
        <w:t>some have</w:t>
      </w:r>
      <w:r w:rsidR="004B0040">
        <w:rPr>
          <w:noProof/>
          <w:lang w:val="en-GB"/>
        </w:rPr>
        <w:t xml:space="preserve"> the capacity to be deployed in the very short term to help the EU reduce </w:t>
      </w:r>
      <w:r w:rsidR="002E1F90">
        <w:rPr>
          <w:noProof/>
          <w:lang w:val="en-GB"/>
        </w:rPr>
        <w:t xml:space="preserve">its </w:t>
      </w:r>
      <w:r w:rsidR="004B0040">
        <w:rPr>
          <w:noProof/>
          <w:lang w:val="en-GB"/>
        </w:rPr>
        <w:t>dependencies</w:t>
      </w:r>
      <w:r w:rsidR="00FA6FD8">
        <w:rPr>
          <w:noProof/>
          <w:lang w:val="en-GB"/>
        </w:rPr>
        <w:t xml:space="preserve"> on a single country of origin</w:t>
      </w:r>
      <w:r w:rsidR="004B0040">
        <w:rPr>
          <w:noProof/>
          <w:lang w:val="en-GB"/>
        </w:rPr>
        <w:t xml:space="preserve"> by 30 to 50% </w:t>
      </w:r>
      <w:r w:rsidR="009A5200">
        <w:rPr>
          <w:noProof/>
          <w:lang w:val="en-GB"/>
        </w:rPr>
        <w:t xml:space="preserve">by 2029 at the latest for </w:t>
      </w:r>
      <w:r w:rsidR="009A5200" w:rsidRPr="4B1E950A">
        <w:rPr>
          <w:noProof/>
          <w:lang w:val="en-GB"/>
        </w:rPr>
        <w:t>batter</w:t>
      </w:r>
      <w:r w:rsidRPr="4B1E950A" w:rsidDel="009A5200">
        <w:rPr>
          <w:noProof/>
          <w:lang w:val="en-GB"/>
        </w:rPr>
        <w:t>y</w:t>
      </w:r>
      <w:r w:rsidR="009A5200">
        <w:rPr>
          <w:noProof/>
          <w:lang w:val="en-GB"/>
        </w:rPr>
        <w:t xml:space="preserve">, rare earth or defence related </w:t>
      </w:r>
      <w:r w:rsidR="004B0040" w:rsidRPr="7CF75243">
        <w:rPr>
          <w:noProof/>
          <w:lang w:val="en-GB"/>
        </w:rPr>
        <w:t>raw materials</w:t>
      </w:r>
      <w:r w:rsidR="004B0040">
        <w:rPr>
          <w:noProof/>
          <w:lang w:val="en-GB"/>
        </w:rPr>
        <w:t xml:space="preserve"> </w:t>
      </w:r>
      <w:r w:rsidR="00CC3D80">
        <w:rPr>
          <w:noProof/>
          <w:lang w:val="en-GB"/>
        </w:rPr>
        <w:t xml:space="preserve">value </w:t>
      </w:r>
      <w:r w:rsidR="004B0040">
        <w:rPr>
          <w:noProof/>
          <w:lang w:val="en-GB"/>
        </w:rPr>
        <w:t>chains</w:t>
      </w:r>
      <w:r w:rsidR="00547971" w:rsidRPr="00B37DCA">
        <w:rPr>
          <w:noProof/>
          <w:lang w:val="en-GB"/>
        </w:rPr>
        <w:t> </w:t>
      </w:r>
      <w:r w:rsidR="00547971" w:rsidRPr="00547971">
        <w:rPr>
          <w:noProof/>
          <w:lang w:val="en-GB"/>
        </w:rPr>
        <w:t>(</w:t>
      </w:r>
      <w:r w:rsidR="00547971">
        <w:rPr>
          <w:rStyle w:val="FootnoteReference"/>
          <w:noProof/>
          <w:lang w:val="en-GB"/>
        </w:rPr>
        <w:footnoteReference w:id="9"/>
      </w:r>
      <w:r w:rsidR="00547971">
        <w:rPr>
          <w:noProof/>
          <w:lang w:val="en-GB"/>
        </w:rPr>
        <w:t>)</w:t>
      </w:r>
      <w:r w:rsidR="004B0040">
        <w:rPr>
          <w:noProof/>
          <w:lang w:val="en-GB"/>
        </w:rPr>
        <w:t xml:space="preserve">. </w:t>
      </w:r>
      <w:r w:rsidR="00185718">
        <w:rPr>
          <w:noProof/>
          <w:lang w:val="en-GB"/>
        </w:rPr>
        <w:t xml:space="preserve">To achieve the necessary production capacity, those projects </w:t>
      </w:r>
      <w:r w:rsidR="005E5410">
        <w:rPr>
          <w:noProof/>
          <w:lang w:val="en-GB"/>
        </w:rPr>
        <w:t xml:space="preserve">must </w:t>
      </w:r>
      <w:r w:rsidR="003F66EB">
        <w:rPr>
          <w:noProof/>
          <w:lang w:val="en-GB"/>
        </w:rPr>
        <w:t>mobilise around EUR 2</w:t>
      </w:r>
      <w:r w:rsidR="00DD2F1A">
        <w:rPr>
          <w:noProof/>
          <w:lang w:val="en-GB"/>
        </w:rPr>
        <w:t>.</w:t>
      </w:r>
      <w:r w:rsidR="003F66EB">
        <w:rPr>
          <w:noProof/>
          <w:lang w:val="en-GB"/>
        </w:rPr>
        <w:t xml:space="preserve">15 billion to meet their </w:t>
      </w:r>
      <w:r w:rsidR="00185718">
        <w:rPr>
          <w:noProof/>
          <w:lang w:val="en-GB"/>
        </w:rPr>
        <w:t>estimated financial needs</w:t>
      </w:r>
      <w:r w:rsidR="005E5410">
        <w:rPr>
          <w:noProof/>
          <w:lang w:val="en-GB"/>
        </w:rPr>
        <w:t xml:space="preserve"> </w:t>
      </w:r>
      <w:r w:rsidR="003F66EB">
        <w:rPr>
          <w:noProof/>
          <w:lang w:val="en-GB"/>
        </w:rPr>
        <w:t>for both</w:t>
      </w:r>
      <w:r w:rsidR="005E5410">
        <w:rPr>
          <w:noProof/>
          <w:lang w:val="en-GB"/>
        </w:rPr>
        <w:t xml:space="preserve"> </w:t>
      </w:r>
      <w:r w:rsidR="00185718">
        <w:rPr>
          <w:noProof/>
          <w:lang w:val="en-GB"/>
        </w:rPr>
        <w:t xml:space="preserve">capital and </w:t>
      </w:r>
      <w:r w:rsidR="005E5410">
        <w:rPr>
          <w:noProof/>
          <w:lang w:val="en-GB"/>
        </w:rPr>
        <w:t>operational expenditures.</w:t>
      </w:r>
      <w:r w:rsidR="00B928F8">
        <w:rPr>
          <w:noProof/>
          <w:lang w:val="en-GB"/>
        </w:rPr>
        <w:t xml:space="preserve"> </w:t>
      </w:r>
      <w:r w:rsidR="00893FA4" w:rsidRPr="00893FA4">
        <w:rPr>
          <w:noProof/>
          <w:lang w:val="en-GB"/>
        </w:rPr>
        <w:t>This</w:t>
      </w:r>
      <w:r w:rsidR="00893FA4" w:rsidRPr="00762081">
        <w:rPr>
          <w:noProof/>
          <w:lang w:val="en-GB"/>
        </w:rPr>
        <w:t xml:space="preserve"> cannot be achieved without public intervention to </w:t>
      </w:r>
      <w:r w:rsidR="00893FA4">
        <w:rPr>
          <w:noProof/>
          <w:lang w:val="en-GB"/>
        </w:rPr>
        <w:t>de</w:t>
      </w:r>
      <w:r w:rsidR="00566299">
        <w:rPr>
          <w:noProof/>
          <w:lang w:val="en-GB"/>
        </w:rPr>
        <w:t>-</w:t>
      </w:r>
      <w:r w:rsidR="00893FA4">
        <w:rPr>
          <w:noProof/>
          <w:lang w:val="en-GB"/>
        </w:rPr>
        <w:t>risk projects</w:t>
      </w:r>
      <w:r w:rsidR="00AB6808">
        <w:rPr>
          <w:noProof/>
          <w:lang w:val="en-GB"/>
        </w:rPr>
        <w:t xml:space="preserve"> and mobilise the substantial private investments needed</w:t>
      </w:r>
      <w:r w:rsidR="00893FA4">
        <w:rPr>
          <w:noProof/>
          <w:lang w:val="en-GB"/>
        </w:rPr>
        <w:t xml:space="preserve">. </w:t>
      </w:r>
    </w:p>
    <w:p w14:paraId="5FB246F7" w14:textId="7113BFD5" w:rsidR="00443858" w:rsidRDefault="00B928F8" w:rsidP="006D183D">
      <w:pPr>
        <w:pStyle w:val="Text2"/>
        <w:ind w:left="0"/>
        <w:rPr>
          <w:noProof/>
          <w:lang w:val="en-IE"/>
        </w:rPr>
      </w:pPr>
      <w:r>
        <w:rPr>
          <w:noProof/>
          <w:lang w:val="en-GB"/>
        </w:rPr>
        <w:t>D</w:t>
      </w:r>
      <w:r w:rsidR="0072637B" w:rsidRPr="00AD62FF">
        <w:rPr>
          <w:noProof/>
          <w:lang w:val="en-GB"/>
        </w:rPr>
        <w:t>e-risking tools must</w:t>
      </w:r>
      <w:r w:rsidR="00600507">
        <w:rPr>
          <w:noProof/>
          <w:lang w:val="en-GB"/>
        </w:rPr>
        <w:t xml:space="preserve"> therefore be</w:t>
      </w:r>
      <w:r w:rsidR="0072637B" w:rsidRPr="00AD62FF">
        <w:rPr>
          <w:noProof/>
          <w:lang w:val="en-GB"/>
        </w:rPr>
        <w:t xml:space="preserve"> mobilised </w:t>
      </w:r>
      <w:r w:rsidR="00995D45">
        <w:rPr>
          <w:noProof/>
          <w:lang w:val="en-GB"/>
        </w:rPr>
        <w:t xml:space="preserve">and regulatory bottlenecks must be unlocked </w:t>
      </w:r>
      <w:r w:rsidR="0072637B" w:rsidRPr="00AD62FF">
        <w:rPr>
          <w:noProof/>
          <w:lang w:val="en-IE"/>
        </w:rPr>
        <w:t xml:space="preserve">to </w:t>
      </w:r>
      <w:r w:rsidR="0072637B" w:rsidRPr="00734F6F">
        <w:rPr>
          <w:noProof/>
          <w:lang w:val="en-IE"/>
        </w:rPr>
        <w:t xml:space="preserve">accelerate the production start of </w:t>
      </w:r>
      <w:r w:rsidR="004B0040">
        <w:rPr>
          <w:noProof/>
          <w:lang w:val="en-IE"/>
        </w:rPr>
        <w:t xml:space="preserve">such </w:t>
      </w:r>
      <w:r w:rsidR="00B6193D" w:rsidRPr="00734F6F">
        <w:rPr>
          <w:noProof/>
          <w:lang w:val="en-IE"/>
        </w:rPr>
        <w:t xml:space="preserve">relevant </w:t>
      </w:r>
      <w:r w:rsidR="0072637B" w:rsidRPr="00AD62FF">
        <w:rPr>
          <w:noProof/>
          <w:lang w:val="en-IE"/>
        </w:rPr>
        <w:t xml:space="preserve">projects. Projects would otherwise remain </w:t>
      </w:r>
      <w:r w:rsidR="50A966BA" w:rsidRPr="00AD62FF">
        <w:rPr>
          <w:noProof/>
          <w:lang w:val="en-IE"/>
        </w:rPr>
        <w:t xml:space="preserve">constrained </w:t>
      </w:r>
      <w:r w:rsidR="0072637B" w:rsidRPr="00AD62FF">
        <w:rPr>
          <w:noProof/>
          <w:lang w:val="en-IE"/>
        </w:rPr>
        <w:t>by investors’ reluctance to commit to long-term and complex operations and by</w:t>
      </w:r>
      <w:r w:rsidR="0072637B">
        <w:rPr>
          <w:noProof/>
          <w:lang w:val="en-IE"/>
        </w:rPr>
        <w:t xml:space="preserve"> the downstream industry’s limited interests in offtake agreements. </w:t>
      </w:r>
    </w:p>
    <w:p w14:paraId="4BB419B3" w14:textId="61A3CF00" w:rsidR="00FC57C1" w:rsidRPr="00734F6F" w:rsidRDefault="00177E03" w:rsidP="00FC57C1">
      <w:pPr>
        <w:pStyle w:val="Heading2"/>
        <w:rPr>
          <w:noProof/>
          <w:lang w:val="en-GB"/>
        </w:rPr>
      </w:pPr>
      <w:r>
        <w:rPr>
          <w:noProof/>
          <w:lang w:val="en-GB"/>
        </w:rPr>
        <w:t>Creating a CRM</w:t>
      </w:r>
      <w:r w:rsidR="00ED043D">
        <w:rPr>
          <w:noProof/>
          <w:lang w:val="en-GB"/>
        </w:rPr>
        <w:t xml:space="preserve"> financ</w:t>
      </w:r>
      <w:r w:rsidR="00FF0707">
        <w:rPr>
          <w:noProof/>
          <w:lang w:val="en-GB"/>
        </w:rPr>
        <w:t>ing</w:t>
      </w:r>
      <w:r w:rsidR="00ED043D">
        <w:rPr>
          <w:noProof/>
          <w:lang w:val="en-GB"/>
        </w:rPr>
        <w:t xml:space="preserve"> hub</w:t>
      </w:r>
      <w:r>
        <w:rPr>
          <w:noProof/>
          <w:lang w:val="en-GB"/>
        </w:rPr>
        <w:t xml:space="preserve"> to </w:t>
      </w:r>
      <w:r w:rsidR="1570A687" w:rsidRPr="5E4CDBB6">
        <w:rPr>
          <w:noProof/>
          <w:lang w:val="en-GB"/>
        </w:rPr>
        <w:t>accelerate</w:t>
      </w:r>
      <w:r w:rsidR="00C263F0">
        <w:rPr>
          <w:noProof/>
          <w:lang w:val="en-GB"/>
        </w:rPr>
        <w:t xml:space="preserve"> </w:t>
      </w:r>
      <w:r w:rsidR="00E10475">
        <w:rPr>
          <w:noProof/>
          <w:lang w:val="en-GB"/>
        </w:rPr>
        <w:t>CRM</w:t>
      </w:r>
      <w:r w:rsidR="00931D59">
        <w:rPr>
          <w:noProof/>
          <w:lang w:val="en-GB"/>
        </w:rPr>
        <w:t>s</w:t>
      </w:r>
      <w:r w:rsidR="00E10475">
        <w:rPr>
          <w:noProof/>
          <w:lang w:val="en-GB"/>
        </w:rPr>
        <w:t xml:space="preserve"> projects in the EU and in partner countries</w:t>
      </w:r>
      <w:r>
        <w:rPr>
          <w:noProof/>
          <w:lang w:val="en-GB"/>
        </w:rPr>
        <w:t xml:space="preserve"> </w:t>
      </w:r>
    </w:p>
    <w:p w14:paraId="0D3B2BD4" w14:textId="75AA8543" w:rsidR="00C126E1" w:rsidRPr="008A4BC4" w:rsidRDefault="009306A1" w:rsidP="008A4BC4">
      <w:pPr>
        <w:pStyle w:val="Text2"/>
        <w:ind w:left="0"/>
        <w:rPr>
          <w:bCs/>
          <w:noProof/>
          <w:lang w:val="en-IE"/>
        </w:rPr>
      </w:pPr>
      <w:r w:rsidRPr="00433E78">
        <w:rPr>
          <w:b/>
          <w:noProof/>
          <w:lang w:val="en-IE"/>
        </w:rPr>
        <w:t xml:space="preserve">The Commission, Member States and public and private financial institutions </w:t>
      </w:r>
      <w:r w:rsidR="00433E78">
        <w:rPr>
          <w:b/>
          <w:noProof/>
          <w:lang w:val="en-IE"/>
        </w:rPr>
        <w:t xml:space="preserve">are already engaged </w:t>
      </w:r>
      <w:r w:rsidRPr="00433E78">
        <w:rPr>
          <w:b/>
          <w:noProof/>
          <w:lang w:val="en-IE"/>
        </w:rPr>
        <w:t xml:space="preserve">to support the Strategic </w:t>
      </w:r>
      <w:r w:rsidR="004E7C36">
        <w:rPr>
          <w:b/>
          <w:noProof/>
          <w:lang w:val="en-IE"/>
        </w:rPr>
        <w:t>P</w:t>
      </w:r>
      <w:r w:rsidRPr="00433E78">
        <w:rPr>
          <w:b/>
          <w:noProof/>
          <w:lang w:val="en-IE"/>
        </w:rPr>
        <w:t xml:space="preserve">rojects selected earlier this year under the CRMA. </w:t>
      </w:r>
      <w:r w:rsidR="00C126E1" w:rsidRPr="008A4BC4">
        <w:rPr>
          <w:bCs/>
          <w:noProof/>
          <w:lang w:val="en-IE"/>
        </w:rPr>
        <w:t>Fostering the development of a European CRM</w:t>
      </w:r>
      <w:r w:rsidR="00931D59">
        <w:rPr>
          <w:bCs/>
          <w:noProof/>
          <w:lang w:val="en-IE"/>
        </w:rPr>
        <w:t>s</w:t>
      </w:r>
      <w:r w:rsidR="00C126E1" w:rsidRPr="008A4BC4">
        <w:rPr>
          <w:bCs/>
          <w:noProof/>
          <w:lang w:val="en-IE"/>
        </w:rPr>
        <w:t xml:space="preserve"> value chain also requires </w:t>
      </w:r>
      <w:r w:rsidR="00737301">
        <w:rPr>
          <w:bCs/>
          <w:noProof/>
          <w:lang w:val="en-IE"/>
        </w:rPr>
        <w:t>sufficient</w:t>
      </w:r>
      <w:r w:rsidR="00EA2799">
        <w:rPr>
          <w:bCs/>
          <w:noProof/>
          <w:lang w:val="en-IE"/>
        </w:rPr>
        <w:t xml:space="preserve"> </w:t>
      </w:r>
      <w:r w:rsidR="00C126E1" w:rsidRPr="008A4BC4">
        <w:rPr>
          <w:bCs/>
          <w:noProof/>
          <w:lang w:val="en-IE"/>
        </w:rPr>
        <w:t>private capital from within the EU</w:t>
      </w:r>
      <w:r w:rsidR="00737301">
        <w:rPr>
          <w:bCs/>
          <w:noProof/>
          <w:lang w:val="en-IE"/>
        </w:rPr>
        <w:t>. In this perspective, t</w:t>
      </w:r>
      <w:r w:rsidR="00C126E1" w:rsidRPr="008A4BC4">
        <w:rPr>
          <w:bCs/>
          <w:noProof/>
          <w:lang w:val="en-IE"/>
        </w:rPr>
        <w:t>he Saving</w:t>
      </w:r>
      <w:r w:rsidR="001F439F">
        <w:rPr>
          <w:bCs/>
          <w:noProof/>
          <w:lang w:val="en-IE"/>
        </w:rPr>
        <w:t>s</w:t>
      </w:r>
      <w:r w:rsidR="00C126E1" w:rsidRPr="008A4BC4">
        <w:rPr>
          <w:bCs/>
          <w:noProof/>
          <w:lang w:val="en-IE"/>
        </w:rPr>
        <w:t xml:space="preserve"> and Investments Union </w:t>
      </w:r>
      <w:r w:rsidR="00737301">
        <w:rPr>
          <w:bCs/>
          <w:noProof/>
          <w:lang w:val="en-IE"/>
        </w:rPr>
        <w:t>will play a key role in facilitating</w:t>
      </w:r>
      <w:r w:rsidR="00C126E1" w:rsidRPr="008A4BC4">
        <w:rPr>
          <w:bCs/>
          <w:noProof/>
          <w:lang w:val="en-IE"/>
        </w:rPr>
        <w:t xml:space="preserve"> EU companies’ access to private funding at each stage of their life cycle. </w:t>
      </w:r>
    </w:p>
    <w:p w14:paraId="25A730F2" w14:textId="3534A84C" w:rsidR="00151A3E" w:rsidRPr="00AD62FF" w:rsidRDefault="00F73631" w:rsidP="00357DC1">
      <w:pPr>
        <w:pStyle w:val="Text2"/>
        <w:ind w:left="0"/>
        <w:rPr>
          <w:bCs/>
          <w:noProof/>
          <w:lang w:val="en-IE"/>
        </w:rPr>
      </w:pPr>
      <w:r w:rsidRPr="00675253">
        <w:rPr>
          <w:bCs/>
          <w:noProof/>
          <w:lang w:val="en-IE"/>
        </w:rPr>
        <w:t>There is a range of</w:t>
      </w:r>
      <w:r>
        <w:rPr>
          <w:b/>
          <w:noProof/>
          <w:lang w:val="en-IE"/>
        </w:rPr>
        <w:t xml:space="preserve"> </w:t>
      </w:r>
      <w:r w:rsidR="00151A3E" w:rsidRPr="00734F6F">
        <w:rPr>
          <w:bCs/>
          <w:noProof/>
          <w:lang w:val="en-IE"/>
        </w:rPr>
        <w:t xml:space="preserve">EU funding programmes </w:t>
      </w:r>
      <w:r>
        <w:rPr>
          <w:bCs/>
          <w:noProof/>
          <w:lang w:val="en-IE"/>
        </w:rPr>
        <w:t xml:space="preserve">providing </w:t>
      </w:r>
      <w:r w:rsidR="00151A3E" w:rsidRPr="00AD62FF">
        <w:rPr>
          <w:bCs/>
          <w:noProof/>
          <w:lang w:val="en-IE"/>
        </w:rPr>
        <w:t xml:space="preserve">support </w:t>
      </w:r>
      <w:r>
        <w:rPr>
          <w:bCs/>
          <w:noProof/>
          <w:lang w:val="en-IE"/>
        </w:rPr>
        <w:t xml:space="preserve">to </w:t>
      </w:r>
      <w:r w:rsidR="00151A3E" w:rsidRPr="00AD62FF">
        <w:rPr>
          <w:bCs/>
          <w:noProof/>
          <w:lang w:val="en-IE"/>
        </w:rPr>
        <w:t>the CRM</w:t>
      </w:r>
      <w:r w:rsidR="00931D59">
        <w:rPr>
          <w:bCs/>
          <w:noProof/>
          <w:lang w:val="en-IE"/>
        </w:rPr>
        <w:t>s</w:t>
      </w:r>
      <w:r w:rsidR="00151A3E" w:rsidRPr="00AD62FF">
        <w:rPr>
          <w:bCs/>
          <w:noProof/>
          <w:lang w:val="en-IE"/>
        </w:rPr>
        <w:t xml:space="preserve"> value chain</w:t>
      </w:r>
      <w:r w:rsidR="00151A3E" w:rsidRPr="00734F6F">
        <w:rPr>
          <w:bCs/>
          <w:noProof/>
          <w:lang w:val="en-IE"/>
        </w:rPr>
        <w:t xml:space="preserve">. </w:t>
      </w:r>
      <w:r w:rsidR="00151A3E" w:rsidRPr="00AD62FF">
        <w:rPr>
          <w:bCs/>
          <w:noProof/>
          <w:lang w:val="en-IE"/>
        </w:rPr>
        <w:t xml:space="preserve">The </w:t>
      </w:r>
      <w:r w:rsidR="00151A3E" w:rsidRPr="0045729D">
        <w:rPr>
          <w:b/>
          <w:noProof/>
          <w:lang w:val="en-IE"/>
        </w:rPr>
        <w:t>Innovation Fund’s</w:t>
      </w:r>
      <w:r w:rsidR="00151A3E" w:rsidRPr="00AD62FF">
        <w:rPr>
          <w:bCs/>
          <w:noProof/>
          <w:lang w:val="en-IE"/>
        </w:rPr>
        <w:t xml:space="preserve"> 2024 call awarded five CRM</w:t>
      </w:r>
      <w:r w:rsidR="00931D59">
        <w:rPr>
          <w:bCs/>
          <w:noProof/>
          <w:lang w:val="en-IE"/>
        </w:rPr>
        <w:t>s</w:t>
      </w:r>
      <w:r w:rsidR="00151A3E" w:rsidRPr="00AD62FF">
        <w:rPr>
          <w:bCs/>
          <w:noProof/>
          <w:lang w:val="en-IE"/>
        </w:rPr>
        <w:t xml:space="preserve"> projects for EUR 376 million, </w:t>
      </w:r>
      <w:r w:rsidR="00B928F8">
        <w:rPr>
          <w:bCs/>
          <w:noProof/>
          <w:lang w:val="en-IE"/>
        </w:rPr>
        <w:t xml:space="preserve">in particular </w:t>
      </w:r>
      <w:r w:rsidR="00151A3E" w:rsidRPr="00AD62FF">
        <w:rPr>
          <w:bCs/>
          <w:noProof/>
          <w:lang w:val="en-IE"/>
        </w:rPr>
        <w:t xml:space="preserve">the Polvolt </w:t>
      </w:r>
      <w:r w:rsidR="009306A1">
        <w:rPr>
          <w:bCs/>
          <w:noProof/>
          <w:lang w:val="en-IE"/>
        </w:rPr>
        <w:t>Strategic P</w:t>
      </w:r>
      <w:r w:rsidR="00151A3E" w:rsidRPr="00AD62FF">
        <w:rPr>
          <w:bCs/>
          <w:noProof/>
          <w:lang w:val="en-IE"/>
        </w:rPr>
        <w:t xml:space="preserve">roject to manufacture a low-emission recycling facility for battery raw materials in Poland. </w:t>
      </w:r>
      <w:r w:rsidR="46824935" w:rsidRPr="59D962B8">
        <w:rPr>
          <w:noProof/>
          <w:szCs w:val="24"/>
          <w:lang w:val="en-IE"/>
        </w:rPr>
        <w:t>In addition, several I</w:t>
      </w:r>
      <w:r w:rsidR="009E14D5">
        <w:rPr>
          <w:noProof/>
          <w:szCs w:val="24"/>
          <w:lang w:val="en-IE"/>
        </w:rPr>
        <w:t xml:space="preserve">nnovation </w:t>
      </w:r>
      <w:r w:rsidR="46824935" w:rsidRPr="59D962B8">
        <w:rPr>
          <w:noProof/>
          <w:szCs w:val="24"/>
          <w:lang w:val="en-IE"/>
        </w:rPr>
        <w:t>F</w:t>
      </w:r>
      <w:r w:rsidR="009E14D5">
        <w:rPr>
          <w:noProof/>
          <w:szCs w:val="24"/>
          <w:lang w:val="en-IE"/>
        </w:rPr>
        <w:t>und</w:t>
      </w:r>
      <w:r w:rsidR="46824935" w:rsidRPr="59D962B8">
        <w:rPr>
          <w:noProof/>
          <w:szCs w:val="24"/>
          <w:lang w:val="en-IE"/>
        </w:rPr>
        <w:t xml:space="preserve"> projects have received the STEP Seal to facilitate funding at national level</w:t>
      </w:r>
      <w:r w:rsidR="00AF1393">
        <w:rPr>
          <w:noProof/>
          <w:szCs w:val="24"/>
          <w:lang w:val="en-IE"/>
        </w:rPr>
        <w:t>.</w:t>
      </w:r>
      <w:r w:rsidR="46824935" w:rsidRPr="59D962B8">
        <w:rPr>
          <w:noProof/>
          <w:szCs w:val="24"/>
          <w:lang w:val="en-IE"/>
        </w:rPr>
        <w:t xml:space="preserve"> </w:t>
      </w:r>
      <w:r w:rsidR="00151A3E" w:rsidRPr="00AD62FF">
        <w:rPr>
          <w:bCs/>
          <w:noProof/>
          <w:lang w:val="en-IE"/>
        </w:rPr>
        <w:t xml:space="preserve">The </w:t>
      </w:r>
      <w:r w:rsidR="00151A3E" w:rsidRPr="0045729D">
        <w:rPr>
          <w:b/>
          <w:noProof/>
          <w:lang w:val="en-IE"/>
        </w:rPr>
        <w:t>Just Transition Fund</w:t>
      </w:r>
      <w:r w:rsidR="00151A3E" w:rsidRPr="00AD62FF">
        <w:rPr>
          <w:bCs/>
          <w:noProof/>
          <w:lang w:val="en-IE"/>
        </w:rPr>
        <w:t xml:space="preserve"> has </w:t>
      </w:r>
      <w:r w:rsidR="004E7C36">
        <w:rPr>
          <w:bCs/>
          <w:noProof/>
          <w:lang w:val="en-IE"/>
        </w:rPr>
        <w:t xml:space="preserve">provided </w:t>
      </w:r>
      <w:r w:rsidR="00F9396B">
        <w:rPr>
          <w:bCs/>
          <w:noProof/>
          <w:lang w:val="en-IE"/>
        </w:rPr>
        <w:t>EUR 18</w:t>
      </w:r>
      <w:r w:rsidR="00DD2F1A">
        <w:rPr>
          <w:bCs/>
          <w:noProof/>
          <w:lang w:val="en-IE"/>
        </w:rPr>
        <w:t>.</w:t>
      </w:r>
      <w:r w:rsidR="00F9396B">
        <w:rPr>
          <w:bCs/>
          <w:noProof/>
          <w:lang w:val="en-IE"/>
        </w:rPr>
        <w:t>7 million</w:t>
      </w:r>
      <w:r w:rsidR="00A35462">
        <w:rPr>
          <w:bCs/>
          <w:noProof/>
          <w:lang w:val="en-IE"/>
        </w:rPr>
        <w:t xml:space="preserve"> in funding to</w:t>
      </w:r>
      <w:r w:rsidR="00151A3E" w:rsidRPr="00AD62FF">
        <w:rPr>
          <w:bCs/>
          <w:noProof/>
          <w:lang w:val="en-IE"/>
        </w:rPr>
        <w:t xml:space="preserve"> Neo Performance</w:t>
      </w:r>
      <w:r w:rsidR="001E751A">
        <w:rPr>
          <w:bCs/>
          <w:noProof/>
          <w:lang w:val="en-IE"/>
        </w:rPr>
        <w:t>’s</w:t>
      </w:r>
      <w:r w:rsidR="00151A3E" w:rsidRPr="00AD62FF">
        <w:rPr>
          <w:bCs/>
          <w:noProof/>
          <w:lang w:val="en-IE"/>
        </w:rPr>
        <w:t xml:space="preserve"> Rare earths magnet project in Estonia</w:t>
      </w:r>
      <w:r w:rsidR="00F9396B">
        <w:rPr>
          <w:bCs/>
          <w:noProof/>
          <w:lang w:val="en-IE"/>
        </w:rPr>
        <w:t>.</w:t>
      </w:r>
    </w:p>
    <w:p w14:paraId="38AFA817" w14:textId="35C6012D" w:rsidR="00136FAE" w:rsidRDefault="00AF52F2" w:rsidP="00BC4A5A">
      <w:pPr>
        <w:pStyle w:val="Text2"/>
        <w:ind w:left="0"/>
        <w:rPr>
          <w:bCs/>
          <w:noProof/>
          <w:lang w:val="en-IE"/>
        </w:rPr>
      </w:pPr>
      <w:r w:rsidRPr="00AD62FF">
        <w:rPr>
          <w:bCs/>
          <w:noProof/>
          <w:lang w:val="en-IE"/>
        </w:rPr>
        <w:t xml:space="preserve">As part of its new CRM strategic initiative, </w:t>
      </w:r>
      <w:r w:rsidRPr="00734F6F">
        <w:rPr>
          <w:bCs/>
          <w:noProof/>
          <w:lang w:val="en-IE"/>
        </w:rPr>
        <w:t xml:space="preserve">the </w:t>
      </w:r>
      <w:r w:rsidR="00AD62FF" w:rsidRPr="0045729D">
        <w:rPr>
          <w:b/>
          <w:noProof/>
          <w:lang w:val="en-IE"/>
        </w:rPr>
        <w:t>European Investment Bank</w:t>
      </w:r>
      <w:r w:rsidR="00AD62FF" w:rsidRPr="00734F6F">
        <w:rPr>
          <w:bCs/>
          <w:noProof/>
          <w:lang w:val="en-IE"/>
        </w:rPr>
        <w:t xml:space="preserve"> (EIB) </w:t>
      </w:r>
      <w:r w:rsidR="008132E2">
        <w:rPr>
          <w:bCs/>
          <w:noProof/>
          <w:lang w:val="en-IE"/>
        </w:rPr>
        <w:t>is committ</w:t>
      </w:r>
      <w:r w:rsidR="32915330" w:rsidRPr="53D513E2">
        <w:rPr>
          <w:noProof/>
          <w:lang w:val="en-IE"/>
        </w:rPr>
        <w:t>ed</w:t>
      </w:r>
      <w:r w:rsidR="008132E2">
        <w:rPr>
          <w:bCs/>
          <w:noProof/>
          <w:lang w:val="en-IE"/>
        </w:rPr>
        <w:t xml:space="preserve"> to</w:t>
      </w:r>
      <w:r w:rsidRPr="00734F6F">
        <w:rPr>
          <w:bCs/>
          <w:noProof/>
          <w:lang w:val="en-IE"/>
        </w:rPr>
        <w:t xml:space="preserve"> </w:t>
      </w:r>
      <w:r w:rsidR="00017F31">
        <w:rPr>
          <w:bCs/>
          <w:noProof/>
          <w:lang w:val="en-IE"/>
        </w:rPr>
        <w:t>provide</w:t>
      </w:r>
      <w:r w:rsidR="00017F31" w:rsidRPr="00734F6F">
        <w:rPr>
          <w:bCs/>
          <w:noProof/>
          <w:lang w:val="en-IE"/>
        </w:rPr>
        <w:t xml:space="preserve"> </w:t>
      </w:r>
      <w:r w:rsidR="0037656C">
        <w:rPr>
          <w:bCs/>
          <w:noProof/>
          <w:lang w:val="en-IE"/>
        </w:rPr>
        <w:t xml:space="preserve">up to </w:t>
      </w:r>
      <w:r w:rsidRPr="00734F6F">
        <w:rPr>
          <w:bCs/>
          <w:noProof/>
          <w:lang w:val="en-IE"/>
        </w:rPr>
        <w:t xml:space="preserve">EUR 2 billion </w:t>
      </w:r>
      <w:r w:rsidR="00830F1B">
        <w:rPr>
          <w:bCs/>
          <w:noProof/>
          <w:lang w:val="en-IE"/>
        </w:rPr>
        <w:t>financing</w:t>
      </w:r>
      <w:r w:rsidRPr="00734F6F">
        <w:rPr>
          <w:bCs/>
          <w:noProof/>
          <w:lang w:val="en-IE"/>
        </w:rPr>
        <w:t xml:space="preserve"> per year for CRM-related projects,</w:t>
      </w:r>
      <w:r w:rsidRPr="00AD62FF">
        <w:rPr>
          <w:bCs/>
          <w:noProof/>
          <w:lang w:val="en-IE"/>
        </w:rPr>
        <w:t xml:space="preserve"> via loans, venture debt, and private funds</w:t>
      </w:r>
      <w:r w:rsidR="00AC10C9" w:rsidRPr="00AC10C9">
        <w:rPr>
          <w:bCs/>
          <w:noProof/>
          <w:lang w:val="en-IE"/>
        </w:rPr>
        <w:t> (</w:t>
      </w:r>
      <w:r w:rsidR="00AC10C9">
        <w:rPr>
          <w:rStyle w:val="FootnoteReference"/>
          <w:bCs/>
          <w:noProof/>
          <w:lang w:val="en-IE"/>
        </w:rPr>
        <w:footnoteReference w:id="10"/>
      </w:r>
      <w:r w:rsidR="00AC10C9">
        <w:rPr>
          <w:bCs/>
          <w:noProof/>
          <w:lang w:val="en-IE"/>
        </w:rPr>
        <w:t>)</w:t>
      </w:r>
      <w:r w:rsidRPr="00AD62FF">
        <w:rPr>
          <w:bCs/>
          <w:noProof/>
          <w:lang w:val="en-IE"/>
        </w:rPr>
        <w:t xml:space="preserve">. </w:t>
      </w:r>
      <w:r w:rsidR="00D2763E" w:rsidRPr="00AD62FF">
        <w:rPr>
          <w:bCs/>
          <w:noProof/>
          <w:lang w:val="en-IE"/>
        </w:rPr>
        <w:t>T</w:t>
      </w:r>
      <w:r w:rsidR="00DD2F1A">
        <w:rPr>
          <w:bCs/>
          <w:noProof/>
          <w:lang w:val="en-IE"/>
        </w:rPr>
        <w:t>o date, t</w:t>
      </w:r>
      <w:r w:rsidR="00D2763E" w:rsidRPr="00AD62FF">
        <w:rPr>
          <w:bCs/>
          <w:noProof/>
          <w:lang w:val="en-IE"/>
        </w:rPr>
        <w:t>he</w:t>
      </w:r>
      <w:r w:rsidR="00AD62FF" w:rsidRPr="00AD62FF">
        <w:rPr>
          <w:bCs/>
          <w:noProof/>
          <w:lang w:val="en-IE"/>
        </w:rPr>
        <w:t xml:space="preserve"> EIB</w:t>
      </w:r>
      <w:r w:rsidR="00D2763E" w:rsidRPr="00AD62FF">
        <w:rPr>
          <w:bCs/>
          <w:noProof/>
          <w:lang w:val="en-IE"/>
        </w:rPr>
        <w:t xml:space="preserve"> </w:t>
      </w:r>
      <w:r w:rsidR="00F0547E" w:rsidRPr="00AD62FF">
        <w:rPr>
          <w:bCs/>
          <w:noProof/>
          <w:lang w:val="en-IE"/>
        </w:rPr>
        <w:t xml:space="preserve">has </w:t>
      </w:r>
      <w:r w:rsidR="00B928F8">
        <w:rPr>
          <w:bCs/>
          <w:noProof/>
          <w:lang w:val="en-IE"/>
        </w:rPr>
        <w:t xml:space="preserve">already </w:t>
      </w:r>
      <w:r w:rsidR="00830F1B">
        <w:rPr>
          <w:bCs/>
          <w:noProof/>
          <w:lang w:val="en-IE"/>
        </w:rPr>
        <w:t>provided financing to</w:t>
      </w:r>
      <w:r w:rsidR="00B928F8">
        <w:rPr>
          <w:bCs/>
          <w:noProof/>
          <w:lang w:val="en-IE"/>
        </w:rPr>
        <w:t xml:space="preserve"> </w:t>
      </w:r>
      <w:r w:rsidR="006E5CFB" w:rsidRPr="00AD62FF">
        <w:rPr>
          <w:bCs/>
          <w:noProof/>
          <w:lang w:val="en-IE"/>
        </w:rPr>
        <w:t xml:space="preserve">the </w:t>
      </w:r>
      <w:r w:rsidR="003B061E" w:rsidRPr="00AD62FF">
        <w:rPr>
          <w:bCs/>
          <w:noProof/>
          <w:lang w:val="en-IE"/>
        </w:rPr>
        <w:t>Strategic Projects UpCatalyst</w:t>
      </w:r>
      <w:r w:rsidR="00FE3B09" w:rsidRPr="00AD62FF">
        <w:rPr>
          <w:bCs/>
          <w:noProof/>
          <w:lang w:val="en-IE"/>
        </w:rPr>
        <w:t xml:space="preserve"> (</w:t>
      </w:r>
      <w:r w:rsidR="0042761C" w:rsidRPr="00AD62FF">
        <w:rPr>
          <w:bCs/>
          <w:noProof/>
          <w:lang w:val="en-IE"/>
        </w:rPr>
        <w:t>processing of graphite</w:t>
      </w:r>
      <w:r w:rsidR="0097651F" w:rsidRPr="00AD62FF">
        <w:rPr>
          <w:bCs/>
          <w:noProof/>
          <w:lang w:val="en-IE"/>
        </w:rPr>
        <w:t>)</w:t>
      </w:r>
      <w:r w:rsidR="003B061E" w:rsidRPr="00AD62FF">
        <w:rPr>
          <w:bCs/>
          <w:noProof/>
          <w:lang w:val="en-IE"/>
        </w:rPr>
        <w:t xml:space="preserve"> and Keliber </w:t>
      </w:r>
      <w:r w:rsidR="00E3014A" w:rsidRPr="00AD62FF">
        <w:rPr>
          <w:bCs/>
          <w:noProof/>
          <w:lang w:val="en-IE"/>
        </w:rPr>
        <w:t xml:space="preserve">(lithium extraction and processing) </w:t>
      </w:r>
      <w:r w:rsidR="00A11151" w:rsidRPr="00AD62FF">
        <w:rPr>
          <w:bCs/>
          <w:noProof/>
          <w:lang w:val="en-IE"/>
        </w:rPr>
        <w:t xml:space="preserve">via loan agreements, supported also </w:t>
      </w:r>
      <w:r w:rsidR="517AB25B" w:rsidRPr="0998CEBA">
        <w:rPr>
          <w:noProof/>
          <w:lang w:val="en-IE"/>
        </w:rPr>
        <w:t xml:space="preserve">by </w:t>
      </w:r>
      <w:r w:rsidR="00A11151" w:rsidRPr="00AD62FF">
        <w:rPr>
          <w:bCs/>
          <w:noProof/>
          <w:lang w:val="en-IE"/>
        </w:rPr>
        <w:t>InvestEU</w:t>
      </w:r>
      <w:r w:rsidR="00136FAE">
        <w:rPr>
          <w:bCs/>
          <w:noProof/>
          <w:lang w:val="en-IE"/>
        </w:rPr>
        <w:t xml:space="preserve">. </w:t>
      </w:r>
      <w:r w:rsidR="001C77D9">
        <w:rPr>
          <w:noProof/>
          <w:lang w:val="en-IE"/>
        </w:rPr>
        <w:t>T</w:t>
      </w:r>
      <w:r w:rsidR="001C77D9" w:rsidRPr="00FF0BD4">
        <w:rPr>
          <w:noProof/>
          <w:lang w:val="en-IE"/>
        </w:rPr>
        <w:t xml:space="preserve">he </w:t>
      </w:r>
      <w:r w:rsidR="001C77D9" w:rsidRPr="00CA5B45">
        <w:rPr>
          <w:noProof/>
          <w:lang w:val="en-IE"/>
        </w:rPr>
        <w:t>EIB</w:t>
      </w:r>
      <w:r w:rsidR="001C77D9" w:rsidRPr="00FF0BD4">
        <w:rPr>
          <w:noProof/>
          <w:lang w:val="en-IE"/>
        </w:rPr>
        <w:t xml:space="preserve"> </w:t>
      </w:r>
      <w:r w:rsidR="001C77D9">
        <w:rPr>
          <w:noProof/>
          <w:lang w:val="en-IE"/>
        </w:rPr>
        <w:t>has</w:t>
      </w:r>
      <w:r w:rsidR="001C77D9" w:rsidRPr="00FF0BD4">
        <w:rPr>
          <w:noProof/>
          <w:lang w:val="en-IE"/>
        </w:rPr>
        <w:t xml:space="preserve"> put in place a dedicated </w:t>
      </w:r>
      <w:r w:rsidR="001C77D9" w:rsidRPr="00734F6F">
        <w:rPr>
          <w:noProof/>
          <w:lang w:val="en-IE"/>
        </w:rPr>
        <w:t>CRM advisory support to help CRM projects become more bankable</w:t>
      </w:r>
      <w:r w:rsidR="001C77D9" w:rsidRPr="00FF0BD4">
        <w:rPr>
          <w:noProof/>
          <w:lang w:val="en-IE"/>
        </w:rPr>
        <w:t>, providing technical assistance and guidance on structuring projects to attract investment.</w:t>
      </w:r>
      <w:r w:rsidR="001C77D9">
        <w:rPr>
          <w:noProof/>
          <w:lang w:val="en-IE"/>
        </w:rPr>
        <w:t xml:space="preserve"> </w:t>
      </w:r>
    </w:p>
    <w:p w14:paraId="3C3CFE36" w14:textId="3CB3ED9A" w:rsidR="00792CA3" w:rsidRDefault="00136FAE" w:rsidP="00FB16F6">
      <w:pPr>
        <w:pStyle w:val="Text2"/>
        <w:ind w:left="0"/>
        <w:rPr>
          <w:noProof/>
          <w:lang w:val="en-GB"/>
        </w:rPr>
      </w:pPr>
      <w:r>
        <w:rPr>
          <w:bCs/>
          <w:noProof/>
          <w:lang w:val="en-IE"/>
        </w:rPr>
        <w:t>T</w:t>
      </w:r>
      <w:r w:rsidR="00F0547E" w:rsidRPr="00AD62FF">
        <w:rPr>
          <w:bCs/>
          <w:noProof/>
          <w:lang w:val="en-IE"/>
        </w:rPr>
        <w:t>he</w:t>
      </w:r>
      <w:r w:rsidR="000A68AC">
        <w:rPr>
          <w:bCs/>
          <w:noProof/>
          <w:lang w:val="en-IE"/>
        </w:rPr>
        <w:t xml:space="preserve"> </w:t>
      </w:r>
      <w:r w:rsidR="004B77FF" w:rsidRPr="0045729D">
        <w:rPr>
          <w:b/>
          <w:noProof/>
          <w:lang w:val="en-IE"/>
        </w:rPr>
        <w:t>European Bank for Reconstruction and Development</w:t>
      </w:r>
      <w:r w:rsidR="004B77FF" w:rsidRPr="004B77FF">
        <w:rPr>
          <w:bCs/>
          <w:noProof/>
          <w:lang w:val="en-IE"/>
        </w:rPr>
        <w:t xml:space="preserve"> (EBRD)</w:t>
      </w:r>
      <w:r w:rsidR="006776D7">
        <w:rPr>
          <w:bCs/>
          <w:noProof/>
          <w:lang w:val="en-IE"/>
        </w:rPr>
        <w:t>, with the support of the Commission,</w:t>
      </w:r>
      <w:r w:rsidR="004B77FF" w:rsidRPr="004B77FF">
        <w:rPr>
          <w:bCs/>
          <w:noProof/>
          <w:lang w:val="en-IE"/>
        </w:rPr>
        <w:t xml:space="preserve"> </w:t>
      </w:r>
      <w:r w:rsidR="00A11151" w:rsidRPr="00AD62FF">
        <w:rPr>
          <w:bCs/>
          <w:noProof/>
          <w:lang w:val="en-IE"/>
        </w:rPr>
        <w:t>launched a facility</w:t>
      </w:r>
      <w:r w:rsidR="00AB0721">
        <w:rPr>
          <w:bCs/>
          <w:noProof/>
          <w:lang w:val="en-IE"/>
        </w:rPr>
        <w:t xml:space="preserve"> to mobilise EUR 100 million</w:t>
      </w:r>
      <w:r w:rsidR="00A11151" w:rsidRPr="00AD62FF">
        <w:rPr>
          <w:bCs/>
          <w:noProof/>
          <w:lang w:val="en-IE"/>
        </w:rPr>
        <w:t xml:space="preserve"> to </w:t>
      </w:r>
      <w:r w:rsidR="005D1BAB" w:rsidRPr="00AD62FF">
        <w:rPr>
          <w:bCs/>
          <w:noProof/>
          <w:lang w:val="en-IE"/>
        </w:rPr>
        <w:t>invest equity into</w:t>
      </w:r>
      <w:r w:rsidR="00A11151" w:rsidRPr="00AD62FF">
        <w:rPr>
          <w:bCs/>
          <w:noProof/>
          <w:lang w:val="en-IE"/>
        </w:rPr>
        <w:t xml:space="preserve"> CRM exploration project</w:t>
      </w:r>
      <w:r w:rsidR="005D1BAB" w:rsidRPr="00AD62FF">
        <w:rPr>
          <w:bCs/>
          <w:noProof/>
          <w:lang w:val="en-IE"/>
        </w:rPr>
        <w:t>s</w:t>
      </w:r>
      <w:r w:rsidR="000B0541" w:rsidRPr="000B0541">
        <w:rPr>
          <w:bCs/>
          <w:noProof/>
          <w:lang w:val="en-IE"/>
        </w:rPr>
        <w:t> (</w:t>
      </w:r>
      <w:r w:rsidR="000B0541">
        <w:rPr>
          <w:rStyle w:val="FootnoteReference"/>
          <w:bCs/>
          <w:noProof/>
          <w:lang w:val="en-IE"/>
        </w:rPr>
        <w:footnoteReference w:id="11"/>
      </w:r>
      <w:r w:rsidR="000B0541">
        <w:rPr>
          <w:bCs/>
          <w:noProof/>
          <w:lang w:val="en-IE"/>
        </w:rPr>
        <w:t>)</w:t>
      </w:r>
      <w:r w:rsidR="004B77FF">
        <w:rPr>
          <w:bCs/>
          <w:noProof/>
          <w:lang w:val="en-IE"/>
        </w:rPr>
        <w:t>.</w:t>
      </w:r>
      <w:r w:rsidR="00623F3B">
        <w:rPr>
          <w:bCs/>
          <w:noProof/>
          <w:lang w:val="en-IE"/>
        </w:rPr>
        <w:t xml:space="preserve"> </w:t>
      </w:r>
      <w:r w:rsidR="00E5062F">
        <w:rPr>
          <w:bCs/>
          <w:noProof/>
          <w:lang w:val="en-IE"/>
        </w:rPr>
        <w:t>T</w:t>
      </w:r>
      <w:r w:rsidR="004B77FF">
        <w:rPr>
          <w:bCs/>
          <w:noProof/>
          <w:lang w:val="en-IE"/>
        </w:rPr>
        <w:t xml:space="preserve">he EBRD also </w:t>
      </w:r>
      <w:r w:rsidR="001340C3">
        <w:rPr>
          <w:noProof/>
          <w:lang w:val="en-IE"/>
        </w:rPr>
        <w:t>invested</w:t>
      </w:r>
      <w:r w:rsidR="008D0600">
        <w:rPr>
          <w:noProof/>
          <w:lang w:val="en-IE"/>
        </w:rPr>
        <w:t xml:space="preserve"> in equity</w:t>
      </w:r>
      <w:r w:rsidR="001340C3">
        <w:rPr>
          <w:noProof/>
          <w:lang w:val="en-IE"/>
        </w:rPr>
        <w:t xml:space="preserve"> </w:t>
      </w:r>
      <w:r w:rsidR="00623F3B">
        <w:rPr>
          <w:noProof/>
          <w:lang w:val="en-IE"/>
        </w:rPr>
        <w:t xml:space="preserve">around EUR 6 million </w:t>
      </w:r>
      <w:r w:rsidR="001340C3">
        <w:rPr>
          <w:noProof/>
          <w:lang w:val="en-IE"/>
        </w:rPr>
        <w:t xml:space="preserve">in </w:t>
      </w:r>
      <w:r w:rsidR="00FF0BD4">
        <w:rPr>
          <w:noProof/>
          <w:lang w:val="en-IE"/>
        </w:rPr>
        <w:t xml:space="preserve">the </w:t>
      </w:r>
      <w:r w:rsidR="001340C3">
        <w:rPr>
          <w:noProof/>
          <w:lang w:val="en-IE"/>
        </w:rPr>
        <w:t xml:space="preserve">EuroManganese </w:t>
      </w:r>
      <w:r w:rsidR="00683809">
        <w:rPr>
          <w:noProof/>
          <w:lang w:val="en-IE"/>
        </w:rPr>
        <w:t xml:space="preserve">Strategic </w:t>
      </w:r>
      <w:r w:rsidR="001340C3">
        <w:rPr>
          <w:noProof/>
          <w:lang w:val="en-IE"/>
        </w:rPr>
        <w:t>Projec</w:t>
      </w:r>
      <w:r w:rsidR="002D10AD">
        <w:rPr>
          <w:noProof/>
          <w:lang w:val="en-IE"/>
        </w:rPr>
        <w:t>t</w:t>
      </w:r>
      <w:r w:rsidR="00B928F8">
        <w:rPr>
          <w:noProof/>
          <w:lang w:val="en-IE"/>
        </w:rPr>
        <w:t xml:space="preserve"> in </w:t>
      </w:r>
      <w:r w:rsidR="1379A404" w:rsidRPr="685C3E34">
        <w:rPr>
          <w:noProof/>
          <w:lang w:val="en-IE"/>
        </w:rPr>
        <w:t xml:space="preserve">the </w:t>
      </w:r>
      <w:r w:rsidR="00B928F8">
        <w:rPr>
          <w:noProof/>
          <w:lang w:val="en-IE"/>
        </w:rPr>
        <w:t>Czech Republic</w:t>
      </w:r>
      <w:r w:rsidR="3562D673">
        <w:rPr>
          <w:noProof/>
          <w:lang w:val="en-IE"/>
        </w:rPr>
        <w:t xml:space="preserve"> and </w:t>
      </w:r>
      <w:r w:rsidR="04301D87" w:rsidRPr="4B5DABF3">
        <w:rPr>
          <w:noProof/>
          <w:lang w:val="en-IE"/>
        </w:rPr>
        <w:t xml:space="preserve">EUR 3.6 million </w:t>
      </w:r>
      <w:r w:rsidR="04301D87" w:rsidRPr="61767D17">
        <w:rPr>
          <w:noProof/>
          <w:lang w:val="en-IE"/>
        </w:rPr>
        <w:t xml:space="preserve">in the Sarytogan Graphite Strategic </w:t>
      </w:r>
      <w:r w:rsidR="18070F3E" w:rsidRPr="65F8D505">
        <w:rPr>
          <w:noProof/>
          <w:lang w:val="en-IE"/>
        </w:rPr>
        <w:t>P</w:t>
      </w:r>
      <w:r w:rsidR="04301D87" w:rsidRPr="65F8D505">
        <w:rPr>
          <w:noProof/>
          <w:lang w:val="en-IE"/>
        </w:rPr>
        <w:t>roject</w:t>
      </w:r>
      <w:r w:rsidR="04301D87" w:rsidRPr="61767D17">
        <w:rPr>
          <w:noProof/>
          <w:lang w:val="en-IE"/>
        </w:rPr>
        <w:t xml:space="preserve"> in Kazakhstan</w:t>
      </w:r>
      <w:r w:rsidR="00D42BDA" w:rsidRPr="002D04A8">
        <w:rPr>
          <w:noProof/>
          <w:lang w:val="en-IE"/>
        </w:rPr>
        <w:t> (</w:t>
      </w:r>
      <w:r w:rsidR="00D42BDA">
        <w:rPr>
          <w:rStyle w:val="FootnoteReference"/>
          <w:noProof/>
          <w:lang w:val="en-IE"/>
        </w:rPr>
        <w:footnoteReference w:id="12"/>
      </w:r>
      <w:r w:rsidR="00D42BDA">
        <w:rPr>
          <w:noProof/>
          <w:lang w:val="en-IE"/>
        </w:rPr>
        <w:t>)</w:t>
      </w:r>
      <w:r w:rsidR="1D91E8E6" w:rsidRPr="61767D17">
        <w:rPr>
          <w:noProof/>
          <w:lang w:val="en-IE"/>
        </w:rPr>
        <w:t xml:space="preserve"> (</w:t>
      </w:r>
      <w:r w:rsidRPr="61767D17">
        <w:rPr>
          <w:rStyle w:val="FootnoteReference"/>
          <w:noProof/>
          <w:lang w:val="en-IE"/>
        </w:rPr>
        <w:footnoteReference w:id="13"/>
      </w:r>
      <w:r w:rsidR="0074101C">
        <w:rPr>
          <w:noProof/>
          <w:lang w:val="en-IE"/>
        </w:rPr>
        <w:t>)</w:t>
      </w:r>
      <w:r w:rsidR="005D1BAB">
        <w:rPr>
          <w:noProof/>
          <w:lang w:val="en-IE"/>
        </w:rPr>
        <w:t>.</w:t>
      </w:r>
      <w:r w:rsidR="00756AB4" w:rsidRPr="001F1506">
        <w:rPr>
          <w:b/>
          <w:bCs/>
          <w:noProof/>
          <w:lang w:val="en-IE"/>
        </w:rPr>
        <w:t xml:space="preserve"> E</w:t>
      </w:r>
      <w:r w:rsidR="00B20105">
        <w:rPr>
          <w:b/>
          <w:bCs/>
          <w:noProof/>
          <w:lang w:val="en-IE"/>
        </w:rPr>
        <w:t>U</w:t>
      </w:r>
      <w:r w:rsidR="00F73631">
        <w:rPr>
          <w:b/>
          <w:bCs/>
          <w:noProof/>
          <w:lang w:val="en-IE"/>
        </w:rPr>
        <w:t xml:space="preserve">-level </w:t>
      </w:r>
      <w:r w:rsidR="00F73631" w:rsidRPr="002720F8" w:rsidDel="00756AB4">
        <w:rPr>
          <w:b/>
          <w:bCs/>
          <w:noProof/>
          <w:lang w:val="en-IE"/>
        </w:rPr>
        <w:t>d</w:t>
      </w:r>
      <w:r w:rsidR="00F73631" w:rsidRPr="002720F8">
        <w:rPr>
          <w:b/>
          <w:bCs/>
          <w:noProof/>
          <w:lang w:val="en-IE"/>
        </w:rPr>
        <w:t>e</w:t>
      </w:r>
      <w:r w:rsidR="00F73631" w:rsidRPr="001F1506">
        <w:rPr>
          <w:b/>
          <w:bCs/>
          <w:noProof/>
          <w:lang w:val="en-IE"/>
        </w:rPr>
        <w:t>-risking</w:t>
      </w:r>
      <w:r w:rsidR="00F73631" w:rsidRPr="712972A7">
        <w:rPr>
          <w:b/>
          <w:bCs/>
          <w:noProof/>
          <w:lang w:val="en-IE"/>
        </w:rPr>
        <w:t xml:space="preserve"> </w:t>
      </w:r>
      <w:r w:rsidR="00F73631">
        <w:rPr>
          <w:b/>
          <w:bCs/>
          <w:noProof/>
          <w:lang w:val="en-IE"/>
        </w:rPr>
        <w:t>f</w:t>
      </w:r>
      <w:r w:rsidR="00E457B8">
        <w:rPr>
          <w:b/>
          <w:bCs/>
          <w:noProof/>
          <w:lang w:val="en-IE"/>
        </w:rPr>
        <w:t>inanc</w:t>
      </w:r>
      <w:r w:rsidR="00F73631">
        <w:rPr>
          <w:b/>
          <w:bCs/>
          <w:noProof/>
          <w:lang w:val="en-IE"/>
        </w:rPr>
        <w:t>ing</w:t>
      </w:r>
      <w:r w:rsidR="00756AB4" w:rsidRPr="001F1506">
        <w:rPr>
          <w:b/>
          <w:bCs/>
          <w:noProof/>
          <w:lang w:val="en-IE"/>
        </w:rPr>
        <w:t xml:space="preserve"> is essential to support the development of </w:t>
      </w:r>
      <w:r w:rsidR="00F73631">
        <w:rPr>
          <w:b/>
          <w:bCs/>
          <w:noProof/>
          <w:lang w:val="en-IE"/>
        </w:rPr>
        <w:t>a</w:t>
      </w:r>
      <w:r w:rsidR="00756AB4" w:rsidRPr="001F1506">
        <w:rPr>
          <w:b/>
          <w:bCs/>
          <w:noProof/>
          <w:lang w:val="en-IE"/>
        </w:rPr>
        <w:t xml:space="preserve"> EU </w:t>
      </w:r>
      <w:r w:rsidR="00F73631">
        <w:rPr>
          <w:b/>
          <w:bCs/>
          <w:noProof/>
          <w:lang w:val="en-IE"/>
        </w:rPr>
        <w:t xml:space="preserve">CRM </w:t>
      </w:r>
      <w:r w:rsidR="00756AB4" w:rsidRPr="001F1506">
        <w:rPr>
          <w:b/>
          <w:bCs/>
          <w:noProof/>
          <w:lang w:val="en-IE"/>
        </w:rPr>
        <w:t>value</w:t>
      </w:r>
      <w:r w:rsidR="002220A2">
        <w:rPr>
          <w:b/>
          <w:bCs/>
          <w:noProof/>
          <w:lang w:val="en-IE"/>
        </w:rPr>
        <w:t xml:space="preserve"> chain</w:t>
      </w:r>
      <w:r w:rsidR="00756AB4" w:rsidRPr="001F1506">
        <w:rPr>
          <w:b/>
          <w:bCs/>
          <w:noProof/>
          <w:lang w:val="en-IE"/>
        </w:rPr>
        <w:t xml:space="preserve">, but additional </w:t>
      </w:r>
      <w:r w:rsidR="00471224" w:rsidRPr="001F1506">
        <w:rPr>
          <w:b/>
          <w:bCs/>
          <w:noProof/>
          <w:lang w:val="en-IE"/>
        </w:rPr>
        <w:t>efforts are needed with</w:t>
      </w:r>
      <w:r w:rsidR="006E5CFB" w:rsidRPr="001F1506">
        <w:rPr>
          <w:b/>
          <w:bCs/>
          <w:noProof/>
          <w:lang w:val="en-IE"/>
        </w:rPr>
        <w:t xml:space="preserve"> a</w:t>
      </w:r>
      <w:r w:rsidR="00BE263D" w:rsidRPr="001F1506">
        <w:rPr>
          <w:b/>
          <w:bCs/>
          <w:noProof/>
          <w:lang w:val="en-IE"/>
        </w:rPr>
        <w:t xml:space="preserve"> hands-on</w:t>
      </w:r>
      <w:r w:rsidR="00971F6B" w:rsidRPr="001F1506">
        <w:rPr>
          <w:b/>
          <w:bCs/>
          <w:noProof/>
          <w:lang w:val="en-IE"/>
        </w:rPr>
        <w:t>, result</w:t>
      </w:r>
      <w:r w:rsidR="000C5077" w:rsidRPr="001F1506">
        <w:rPr>
          <w:b/>
          <w:bCs/>
          <w:noProof/>
          <w:lang w:val="en-IE"/>
        </w:rPr>
        <w:t xml:space="preserve"> and project</w:t>
      </w:r>
      <w:r w:rsidR="00C1503F" w:rsidRPr="001F1506">
        <w:rPr>
          <w:b/>
          <w:bCs/>
          <w:noProof/>
          <w:lang w:val="en-IE"/>
        </w:rPr>
        <w:t>-</w:t>
      </w:r>
      <w:r w:rsidR="00971F6B" w:rsidRPr="001F1506">
        <w:rPr>
          <w:b/>
          <w:bCs/>
          <w:noProof/>
          <w:lang w:val="en-IE"/>
        </w:rPr>
        <w:t>oriented</w:t>
      </w:r>
      <w:r w:rsidR="000C5077" w:rsidRPr="001F1506">
        <w:rPr>
          <w:b/>
          <w:bCs/>
          <w:noProof/>
          <w:lang w:val="en-IE"/>
        </w:rPr>
        <w:t xml:space="preserve"> approach.</w:t>
      </w:r>
      <w:r w:rsidR="000C5077">
        <w:rPr>
          <w:noProof/>
          <w:lang w:val="en-IE"/>
        </w:rPr>
        <w:t xml:space="preserve"> As a starting point, </w:t>
      </w:r>
      <w:r w:rsidR="000C5077" w:rsidRPr="000C5077">
        <w:rPr>
          <w:noProof/>
          <w:lang w:val="en-GB"/>
        </w:rPr>
        <w:t xml:space="preserve">the Commission </w:t>
      </w:r>
      <w:r w:rsidR="000C5077">
        <w:rPr>
          <w:noProof/>
          <w:lang w:val="en-GB"/>
        </w:rPr>
        <w:t xml:space="preserve">will </w:t>
      </w:r>
      <w:r w:rsidR="000C5077" w:rsidRPr="000C5077">
        <w:rPr>
          <w:noProof/>
          <w:lang w:val="en-GB"/>
        </w:rPr>
        <w:t xml:space="preserve">coordinate </w:t>
      </w:r>
      <w:r w:rsidR="003102C3">
        <w:rPr>
          <w:noProof/>
          <w:lang w:val="en-GB"/>
        </w:rPr>
        <w:t xml:space="preserve">today’s </w:t>
      </w:r>
      <w:r w:rsidR="00D60526">
        <w:rPr>
          <w:noProof/>
          <w:lang w:val="en-GB"/>
        </w:rPr>
        <w:t>fragmented funding sources</w:t>
      </w:r>
      <w:r w:rsidR="000C5077" w:rsidRPr="000C5077">
        <w:rPr>
          <w:noProof/>
          <w:lang w:val="en-GB"/>
        </w:rPr>
        <w:t xml:space="preserve"> on CRMs</w:t>
      </w:r>
      <w:r w:rsidR="00B53237">
        <w:rPr>
          <w:noProof/>
          <w:lang w:val="en-GB"/>
        </w:rPr>
        <w:t xml:space="preserve"> as well as the different </w:t>
      </w:r>
      <w:r w:rsidR="00842009">
        <w:rPr>
          <w:noProof/>
          <w:lang w:val="en-GB"/>
        </w:rPr>
        <w:t xml:space="preserve">actors </w:t>
      </w:r>
      <w:r w:rsidR="00B53237">
        <w:rPr>
          <w:noProof/>
          <w:lang w:val="en-GB"/>
        </w:rPr>
        <w:t>involved</w:t>
      </w:r>
      <w:r w:rsidR="000C5077" w:rsidRPr="000C5077">
        <w:rPr>
          <w:noProof/>
          <w:lang w:val="en-GB"/>
        </w:rPr>
        <w:t>. From research funding, through scale up funding, and grants management</w:t>
      </w:r>
      <w:r w:rsidR="00080DEE">
        <w:rPr>
          <w:noProof/>
          <w:lang w:val="en-GB"/>
        </w:rPr>
        <w:t>, the Commission</w:t>
      </w:r>
      <w:r w:rsidR="000C5077" w:rsidRPr="000C5077">
        <w:rPr>
          <w:noProof/>
          <w:lang w:val="en-GB"/>
        </w:rPr>
        <w:t xml:space="preserve"> will bring </w:t>
      </w:r>
      <w:r w:rsidR="00080DEE">
        <w:rPr>
          <w:noProof/>
          <w:lang w:val="en-GB"/>
        </w:rPr>
        <w:t xml:space="preserve">enhanced </w:t>
      </w:r>
      <w:r w:rsidR="000C5077" w:rsidRPr="000C5077">
        <w:rPr>
          <w:noProof/>
          <w:lang w:val="en-GB"/>
        </w:rPr>
        <w:t xml:space="preserve">coherence to all these actions. </w:t>
      </w:r>
      <w:r w:rsidR="008C77D9">
        <w:rPr>
          <w:noProof/>
          <w:lang w:val="en-GB"/>
        </w:rPr>
        <w:t xml:space="preserve">The Commission </w:t>
      </w:r>
      <w:r w:rsidR="000C5077">
        <w:rPr>
          <w:noProof/>
          <w:lang w:val="en-GB"/>
        </w:rPr>
        <w:t xml:space="preserve">will also work to avoid </w:t>
      </w:r>
      <w:r w:rsidR="00053C6E">
        <w:rPr>
          <w:noProof/>
          <w:lang w:val="en-GB"/>
        </w:rPr>
        <w:t>disconne</w:t>
      </w:r>
      <w:r w:rsidR="00D05DD6">
        <w:rPr>
          <w:noProof/>
          <w:lang w:val="en-GB"/>
        </w:rPr>
        <w:t>ct</w:t>
      </w:r>
      <w:r w:rsidR="00053C6E">
        <w:rPr>
          <w:noProof/>
          <w:lang w:val="en-GB"/>
        </w:rPr>
        <w:t xml:space="preserve">ions </w:t>
      </w:r>
      <w:r w:rsidR="000C5077">
        <w:rPr>
          <w:noProof/>
          <w:lang w:val="en-GB"/>
        </w:rPr>
        <w:t xml:space="preserve">between internal and external </w:t>
      </w:r>
      <w:r w:rsidR="00BD55B6">
        <w:rPr>
          <w:noProof/>
          <w:lang w:val="en-GB"/>
        </w:rPr>
        <w:t>action instruments</w:t>
      </w:r>
      <w:r w:rsidR="000C5077">
        <w:rPr>
          <w:noProof/>
          <w:lang w:val="en-GB"/>
        </w:rPr>
        <w:t xml:space="preserve"> to promote all relevant projects for </w:t>
      </w:r>
      <w:r w:rsidR="00DD2F1A">
        <w:rPr>
          <w:noProof/>
          <w:lang w:val="en-GB"/>
        </w:rPr>
        <w:t>the EU</w:t>
      </w:r>
      <w:r w:rsidR="0021374E">
        <w:rPr>
          <w:noProof/>
          <w:lang w:val="en-GB"/>
        </w:rPr>
        <w:t xml:space="preserve"> and</w:t>
      </w:r>
      <w:r w:rsidR="0021374E" w:rsidRPr="0045729D">
        <w:rPr>
          <w:noProof/>
          <w:lang w:val="en-GB"/>
        </w:rPr>
        <w:t xml:space="preserve"> ensure a value chain approach to CRM</w:t>
      </w:r>
      <w:r w:rsidR="00931D59">
        <w:rPr>
          <w:noProof/>
          <w:lang w:val="en-GB"/>
        </w:rPr>
        <w:t>s</w:t>
      </w:r>
      <w:r w:rsidR="0021374E" w:rsidRPr="0045729D">
        <w:rPr>
          <w:noProof/>
          <w:lang w:val="en-GB"/>
        </w:rPr>
        <w:t xml:space="preserve"> projects</w:t>
      </w:r>
      <w:r w:rsidR="0021374E">
        <w:rPr>
          <w:noProof/>
          <w:lang w:val="en-GB"/>
        </w:rPr>
        <w:t>, taking into account the contribution of SMEs</w:t>
      </w:r>
      <w:r w:rsidR="000C5077">
        <w:rPr>
          <w:noProof/>
          <w:lang w:val="en-GB"/>
        </w:rPr>
        <w:t xml:space="preserve">. </w:t>
      </w:r>
    </w:p>
    <w:p w14:paraId="3E4E1EF0" w14:textId="26BE0870" w:rsidR="00B928F8" w:rsidRDefault="00F73631" w:rsidP="00433E78">
      <w:pPr>
        <w:pStyle w:val="Text2"/>
        <w:ind w:left="0"/>
        <w:rPr>
          <w:noProof/>
          <w:lang w:val="en-IE"/>
        </w:rPr>
      </w:pPr>
      <w:r>
        <w:rPr>
          <w:b/>
          <w:bCs/>
          <w:noProof/>
          <w:lang w:val="en-IE"/>
        </w:rPr>
        <w:t>The Commission will set up a</w:t>
      </w:r>
      <w:r w:rsidR="000C5077" w:rsidRPr="00792CA3">
        <w:rPr>
          <w:b/>
          <w:bCs/>
          <w:noProof/>
          <w:lang w:val="en-IE"/>
        </w:rPr>
        <w:t xml:space="preserve"> </w:t>
      </w:r>
      <w:r w:rsidR="00A508F0" w:rsidRPr="00792CA3">
        <w:rPr>
          <w:b/>
          <w:bCs/>
          <w:noProof/>
          <w:lang w:val="en-IE"/>
        </w:rPr>
        <w:t xml:space="preserve">CRM </w:t>
      </w:r>
      <w:r w:rsidR="004B0D2B">
        <w:rPr>
          <w:b/>
          <w:bCs/>
          <w:noProof/>
          <w:lang w:val="en-IE"/>
        </w:rPr>
        <w:t xml:space="preserve">financing hub </w:t>
      </w:r>
      <w:r w:rsidR="0072637B" w:rsidRPr="00792CA3">
        <w:rPr>
          <w:b/>
          <w:bCs/>
          <w:noProof/>
          <w:lang w:val="en-IE"/>
        </w:rPr>
        <w:t>to</w:t>
      </w:r>
      <w:r>
        <w:rPr>
          <w:b/>
          <w:bCs/>
          <w:noProof/>
          <w:lang w:val="en-IE"/>
        </w:rPr>
        <w:t xml:space="preserve"> coordinate</w:t>
      </w:r>
      <w:r w:rsidR="000B66A9">
        <w:rPr>
          <w:b/>
          <w:bCs/>
          <w:noProof/>
          <w:lang w:val="en-IE"/>
        </w:rPr>
        <w:t xml:space="preserve"> strategically</w:t>
      </w:r>
      <w:r>
        <w:rPr>
          <w:b/>
          <w:bCs/>
          <w:noProof/>
          <w:lang w:val="en-IE"/>
        </w:rPr>
        <w:t xml:space="preserve"> fundin</w:t>
      </w:r>
      <w:r w:rsidR="000B66A9">
        <w:rPr>
          <w:b/>
          <w:bCs/>
          <w:noProof/>
          <w:lang w:val="en-IE"/>
        </w:rPr>
        <w:t>g support</w:t>
      </w:r>
      <w:r>
        <w:rPr>
          <w:b/>
          <w:bCs/>
          <w:noProof/>
          <w:lang w:val="en-IE"/>
        </w:rPr>
        <w:t>, provide technical assistance to</w:t>
      </w:r>
      <w:r w:rsidR="000B66A9">
        <w:rPr>
          <w:b/>
          <w:bCs/>
          <w:noProof/>
          <w:lang w:val="en-IE"/>
        </w:rPr>
        <w:t xml:space="preserve"> project promoters and national administrations and</w:t>
      </w:r>
      <w:r>
        <w:rPr>
          <w:b/>
          <w:bCs/>
          <w:noProof/>
          <w:lang w:val="en-IE"/>
        </w:rPr>
        <w:t xml:space="preserve"> </w:t>
      </w:r>
      <w:r w:rsidR="000C5077" w:rsidRPr="00792CA3">
        <w:rPr>
          <w:b/>
          <w:bCs/>
          <w:noProof/>
          <w:lang w:val="en-IE"/>
        </w:rPr>
        <w:t xml:space="preserve">accelerate </w:t>
      </w:r>
      <w:r w:rsidR="0072637B" w:rsidRPr="00792CA3">
        <w:rPr>
          <w:b/>
          <w:bCs/>
          <w:noProof/>
          <w:lang w:val="en-IE"/>
        </w:rPr>
        <w:t>projects</w:t>
      </w:r>
      <w:r w:rsidR="000B66A9">
        <w:rPr>
          <w:b/>
          <w:bCs/>
          <w:noProof/>
          <w:lang w:val="en-IE"/>
        </w:rPr>
        <w:t xml:space="preserve"> development</w:t>
      </w:r>
      <w:r w:rsidR="0072637B" w:rsidRPr="00792CA3">
        <w:rPr>
          <w:b/>
          <w:bCs/>
          <w:noProof/>
          <w:lang w:val="en-IE"/>
        </w:rPr>
        <w:t>.</w:t>
      </w:r>
      <w:r w:rsidR="0072637B" w:rsidRPr="00FF0BD4">
        <w:rPr>
          <w:noProof/>
          <w:lang w:val="en-IE"/>
        </w:rPr>
        <w:t xml:space="preserve"> </w:t>
      </w:r>
      <w:r w:rsidR="000A0A5E" w:rsidRPr="00FF0BD4">
        <w:rPr>
          <w:noProof/>
          <w:lang w:val="en-IE"/>
        </w:rPr>
        <w:t>T</w:t>
      </w:r>
      <w:r w:rsidR="0072637B" w:rsidRPr="00FF0BD4">
        <w:rPr>
          <w:noProof/>
          <w:lang w:val="en-IE"/>
        </w:rPr>
        <w:t>h</w:t>
      </w:r>
      <w:r w:rsidR="00214F15">
        <w:rPr>
          <w:noProof/>
          <w:lang w:val="en-IE"/>
        </w:rPr>
        <w:t>e</w:t>
      </w:r>
      <w:r w:rsidR="0072637B" w:rsidRPr="00FF0BD4">
        <w:rPr>
          <w:noProof/>
          <w:lang w:val="en-IE"/>
        </w:rPr>
        <w:t xml:space="preserve"> </w:t>
      </w:r>
      <w:r w:rsidR="00214F15">
        <w:rPr>
          <w:noProof/>
          <w:lang w:val="en-IE"/>
        </w:rPr>
        <w:t xml:space="preserve">financing </w:t>
      </w:r>
      <w:r w:rsidR="003D1A1D">
        <w:rPr>
          <w:noProof/>
          <w:lang w:val="en-IE"/>
        </w:rPr>
        <w:t xml:space="preserve">hub </w:t>
      </w:r>
      <w:r w:rsidR="00667708">
        <w:rPr>
          <w:noProof/>
          <w:lang w:val="en-IE"/>
        </w:rPr>
        <w:t xml:space="preserve">will </w:t>
      </w:r>
      <w:r w:rsidR="000B66A9">
        <w:rPr>
          <w:noProof/>
          <w:lang w:val="en-IE"/>
        </w:rPr>
        <w:t>bring together</w:t>
      </w:r>
      <w:r w:rsidR="00EB687C">
        <w:rPr>
          <w:noProof/>
          <w:lang w:val="en-IE"/>
        </w:rPr>
        <w:t xml:space="preserve"> different </w:t>
      </w:r>
      <w:r w:rsidR="000C5747">
        <w:rPr>
          <w:noProof/>
          <w:lang w:val="en-IE"/>
        </w:rPr>
        <w:t xml:space="preserve">pillars </w:t>
      </w:r>
      <w:r w:rsidR="00EB687C">
        <w:rPr>
          <w:noProof/>
          <w:lang w:val="en-IE"/>
        </w:rPr>
        <w:t xml:space="preserve">to provide support to </w:t>
      </w:r>
      <w:r w:rsidR="00F90E0A">
        <w:rPr>
          <w:noProof/>
          <w:lang w:val="en-IE"/>
        </w:rPr>
        <w:t xml:space="preserve">relevant </w:t>
      </w:r>
      <w:r w:rsidR="00EB687C">
        <w:rPr>
          <w:noProof/>
          <w:lang w:val="en-IE"/>
        </w:rPr>
        <w:t xml:space="preserve">projects along the </w:t>
      </w:r>
      <w:r w:rsidR="00B32B3B">
        <w:rPr>
          <w:noProof/>
          <w:lang w:val="en-IE"/>
        </w:rPr>
        <w:t xml:space="preserve">value </w:t>
      </w:r>
      <w:r w:rsidR="00EB687C">
        <w:rPr>
          <w:noProof/>
          <w:lang w:val="en-IE"/>
        </w:rPr>
        <w:t>chain</w:t>
      </w:r>
      <w:r w:rsidR="004F387B">
        <w:rPr>
          <w:noProof/>
          <w:lang w:val="en-IE"/>
        </w:rPr>
        <w:t>, with a specific emphasis on recycling</w:t>
      </w:r>
      <w:r w:rsidR="00EF0C96">
        <w:rPr>
          <w:noProof/>
          <w:lang w:val="en-IE"/>
        </w:rPr>
        <w:t>,</w:t>
      </w:r>
      <w:r w:rsidR="00EB687C">
        <w:rPr>
          <w:noProof/>
          <w:lang w:val="en-IE"/>
        </w:rPr>
        <w:t xml:space="preserve"> and </w:t>
      </w:r>
      <w:r w:rsidR="00EE18CD">
        <w:rPr>
          <w:noProof/>
          <w:lang w:val="en-IE"/>
        </w:rPr>
        <w:t>different levels of</w:t>
      </w:r>
      <w:r w:rsidR="00EB687C">
        <w:rPr>
          <w:noProof/>
          <w:lang w:val="en-IE"/>
        </w:rPr>
        <w:t xml:space="preserve"> technological maturity (from innovation to </w:t>
      </w:r>
      <w:r w:rsidR="008A7B9A">
        <w:rPr>
          <w:noProof/>
          <w:lang w:val="en-IE"/>
        </w:rPr>
        <w:t xml:space="preserve">market </w:t>
      </w:r>
      <w:r w:rsidR="00EB687C">
        <w:rPr>
          <w:noProof/>
          <w:lang w:val="en-IE"/>
        </w:rPr>
        <w:t>deployment)</w:t>
      </w:r>
      <w:r w:rsidR="00566299">
        <w:rPr>
          <w:noProof/>
          <w:lang w:val="en-IE"/>
        </w:rPr>
        <w:t>:</w:t>
      </w:r>
      <w:r w:rsidR="000C5077">
        <w:rPr>
          <w:noProof/>
          <w:lang w:val="en-IE"/>
        </w:rPr>
        <w:t xml:space="preserve"> </w:t>
      </w:r>
    </w:p>
    <w:p w14:paraId="78BC7316" w14:textId="04954DB3" w:rsidR="009E33C9" w:rsidRPr="00780279" w:rsidRDefault="2E0D9607" w:rsidP="00254F1B">
      <w:pPr>
        <w:pStyle w:val="Text2"/>
        <w:numPr>
          <w:ilvl w:val="0"/>
          <w:numId w:val="23"/>
        </w:numPr>
        <w:rPr>
          <w:noProof/>
          <w:lang w:val="en-IE"/>
        </w:rPr>
      </w:pPr>
      <w:r w:rsidRPr="00F344BB">
        <w:rPr>
          <w:b/>
          <w:noProof/>
          <w:lang w:val="en-IE"/>
        </w:rPr>
        <w:t>InvestEU</w:t>
      </w:r>
      <w:r w:rsidRPr="778192A5">
        <w:rPr>
          <w:noProof/>
          <w:lang w:val="en-IE"/>
        </w:rPr>
        <w:t xml:space="preserve"> provide</w:t>
      </w:r>
      <w:r w:rsidR="004A00E1">
        <w:rPr>
          <w:noProof/>
          <w:lang w:val="en-IE"/>
        </w:rPr>
        <w:t>s</w:t>
      </w:r>
      <w:r w:rsidRPr="778192A5">
        <w:rPr>
          <w:noProof/>
          <w:lang w:val="en-IE"/>
        </w:rPr>
        <w:t xml:space="preserve"> </w:t>
      </w:r>
      <w:r w:rsidR="004A00E1">
        <w:rPr>
          <w:noProof/>
          <w:lang w:val="en-IE"/>
        </w:rPr>
        <w:t>critical</w:t>
      </w:r>
      <w:r w:rsidRPr="778192A5">
        <w:rPr>
          <w:noProof/>
          <w:lang w:val="en-IE"/>
        </w:rPr>
        <w:t xml:space="preserve"> de-risking capacity for CRM projects along the value chain.</w:t>
      </w:r>
      <w:r w:rsidR="002F3080" w:rsidRPr="007B6170">
        <w:rPr>
          <w:rFonts w:ascii="Aptos" w:hAnsi="Aptos"/>
          <w:noProof/>
          <w:sz w:val="27"/>
          <w:lang w:val="en-IE"/>
        </w:rPr>
        <w:t xml:space="preserve"> </w:t>
      </w:r>
      <w:r w:rsidR="0055241C">
        <w:rPr>
          <w:noProof/>
          <w:lang w:val="en-IE"/>
        </w:rPr>
        <w:t>T</w:t>
      </w:r>
      <w:r w:rsidR="002F3080" w:rsidRPr="002F3080">
        <w:rPr>
          <w:noProof/>
          <w:lang w:val="en-IE"/>
        </w:rPr>
        <w:t xml:space="preserve">he Commission expects to mobilise around EUR 2 billion in </w:t>
      </w:r>
      <w:r w:rsidR="00566299">
        <w:rPr>
          <w:noProof/>
          <w:lang w:val="en-IE"/>
        </w:rPr>
        <w:t xml:space="preserve">additional </w:t>
      </w:r>
      <w:r w:rsidR="002F3080" w:rsidRPr="002F3080">
        <w:rPr>
          <w:noProof/>
          <w:lang w:val="en-IE"/>
        </w:rPr>
        <w:t>Critical Raw Materials related investments in the 2026-2027 period, including thanks to the reinforcement of the InvestEU omnibus.</w:t>
      </w:r>
    </w:p>
    <w:p w14:paraId="7BB552E4" w14:textId="1325E06C" w:rsidR="00EF133F" w:rsidRDefault="007F0CA9" w:rsidP="00254F1B">
      <w:pPr>
        <w:pStyle w:val="Text2"/>
        <w:numPr>
          <w:ilvl w:val="0"/>
          <w:numId w:val="23"/>
        </w:numPr>
        <w:rPr>
          <w:noProof/>
          <w:lang w:val="en-IE"/>
        </w:rPr>
      </w:pPr>
      <w:r w:rsidRPr="0054703E">
        <w:rPr>
          <w:noProof/>
          <w:lang w:val="en-IE"/>
        </w:rPr>
        <w:t>In addition, t</w:t>
      </w:r>
      <w:r w:rsidR="0072637B" w:rsidRPr="0054703E">
        <w:rPr>
          <w:noProof/>
          <w:lang w:val="en-IE"/>
        </w:rPr>
        <w:t xml:space="preserve">he </w:t>
      </w:r>
      <w:r w:rsidR="0072637B" w:rsidRPr="0045729D">
        <w:rPr>
          <w:b/>
          <w:bCs/>
          <w:noProof/>
          <w:lang w:val="en-IE"/>
        </w:rPr>
        <w:t>Innovation Fund</w:t>
      </w:r>
      <w:r w:rsidR="0072637B" w:rsidRPr="0054703E">
        <w:rPr>
          <w:noProof/>
          <w:lang w:val="en-IE"/>
        </w:rPr>
        <w:t xml:space="preserve"> will support innovative projects along the CRM</w:t>
      </w:r>
      <w:r w:rsidR="0032105D">
        <w:rPr>
          <w:noProof/>
          <w:lang w:val="en-IE"/>
        </w:rPr>
        <w:t>s</w:t>
      </w:r>
      <w:r w:rsidR="0072637B" w:rsidRPr="0054703E">
        <w:rPr>
          <w:noProof/>
          <w:lang w:val="en-IE"/>
        </w:rPr>
        <w:t xml:space="preserve"> value chain: the 202</w:t>
      </w:r>
      <w:r w:rsidR="00284099" w:rsidRPr="0054703E">
        <w:rPr>
          <w:noProof/>
          <w:lang w:val="en-IE"/>
        </w:rPr>
        <w:t>5</w:t>
      </w:r>
      <w:r w:rsidR="0072637B" w:rsidRPr="0054703E">
        <w:rPr>
          <w:noProof/>
          <w:lang w:val="en-IE"/>
        </w:rPr>
        <w:t xml:space="preserve"> call </w:t>
      </w:r>
      <w:r w:rsidR="5B80F65F" w:rsidRPr="0054703E">
        <w:rPr>
          <w:noProof/>
          <w:lang w:val="en-IE"/>
        </w:rPr>
        <w:t>will dedicate</w:t>
      </w:r>
      <w:r w:rsidR="0072637B" w:rsidRPr="0054703E">
        <w:rPr>
          <w:noProof/>
          <w:lang w:val="en-IE"/>
        </w:rPr>
        <w:t xml:space="preserve"> </w:t>
      </w:r>
      <w:r w:rsidR="414A2551" w:rsidRPr="0054703E">
        <w:rPr>
          <w:noProof/>
          <w:lang w:val="en-IE"/>
        </w:rPr>
        <w:t xml:space="preserve">EUR </w:t>
      </w:r>
      <w:r w:rsidR="00C62C32">
        <w:rPr>
          <w:noProof/>
          <w:lang w:val="en-IE"/>
        </w:rPr>
        <w:t>1 b</w:t>
      </w:r>
      <w:r w:rsidR="414A2551" w:rsidRPr="0054703E">
        <w:rPr>
          <w:noProof/>
          <w:lang w:val="en-IE"/>
        </w:rPr>
        <w:t xml:space="preserve">illion </w:t>
      </w:r>
      <w:r w:rsidR="765B54C6" w:rsidRPr="0054703E">
        <w:rPr>
          <w:noProof/>
          <w:lang w:val="en-IE"/>
        </w:rPr>
        <w:t>to</w:t>
      </w:r>
      <w:r w:rsidR="0072637B" w:rsidRPr="0054703E">
        <w:rPr>
          <w:noProof/>
          <w:lang w:val="en-IE"/>
        </w:rPr>
        <w:t xml:space="preserve"> </w:t>
      </w:r>
      <w:r w:rsidR="00132130">
        <w:rPr>
          <w:noProof/>
          <w:lang w:val="en-IE"/>
        </w:rPr>
        <w:t>c</w:t>
      </w:r>
      <w:r w:rsidR="0072637B" w:rsidRPr="0054703E">
        <w:rPr>
          <w:noProof/>
          <w:lang w:val="en-IE"/>
        </w:rPr>
        <w:t xml:space="preserve">lean </w:t>
      </w:r>
      <w:r w:rsidR="00132130">
        <w:rPr>
          <w:noProof/>
          <w:lang w:val="en-IE"/>
        </w:rPr>
        <w:t>t</w:t>
      </w:r>
      <w:r w:rsidR="0072637B" w:rsidRPr="0054703E">
        <w:rPr>
          <w:noProof/>
          <w:lang w:val="en-IE"/>
        </w:rPr>
        <w:t xml:space="preserve">ech </w:t>
      </w:r>
      <w:r w:rsidR="0072637B" w:rsidRPr="00734F6F">
        <w:rPr>
          <w:noProof/>
          <w:lang w:val="en-IE"/>
        </w:rPr>
        <w:t>manufacturing</w:t>
      </w:r>
      <w:r w:rsidR="000A0A5E" w:rsidRPr="00734F6F">
        <w:rPr>
          <w:noProof/>
          <w:lang w:val="en-IE"/>
        </w:rPr>
        <w:t xml:space="preserve"> </w:t>
      </w:r>
      <w:r w:rsidR="7E326D72" w:rsidRPr="0054703E">
        <w:rPr>
          <w:noProof/>
          <w:lang w:val="en-IE"/>
        </w:rPr>
        <w:t>with</w:t>
      </w:r>
      <w:r w:rsidR="0072637B" w:rsidRPr="0054703E">
        <w:rPr>
          <w:noProof/>
          <w:lang w:val="en-IE"/>
        </w:rPr>
        <w:t xml:space="preserve"> a strong emphasis on strengthening CRM</w:t>
      </w:r>
      <w:r w:rsidR="00931D59">
        <w:rPr>
          <w:noProof/>
          <w:lang w:val="en-IE"/>
        </w:rPr>
        <w:t>s</w:t>
      </w:r>
      <w:r w:rsidR="0072637B" w:rsidRPr="0054703E">
        <w:rPr>
          <w:noProof/>
          <w:lang w:val="en-IE"/>
        </w:rPr>
        <w:t xml:space="preserve"> </w:t>
      </w:r>
      <w:r w:rsidR="005B4357">
        <w:rPr>
          <w:noProof/>
          <w:lang w:val="en-IE"/>
        </w:rPr>
        <w:t>value</w:t>
      </w:r>
      <w:r w:rsidR="005B4357" w:rsidRPr="0054703E">
        <w:rPr>
          <w:noProof/>
          <w:lang w:val="en-IE"/>
        </w:rPr>
        <w:t xml:space="preserve"> </w:t>
      </w:r>
      <w:r w:rsidR="0072637B" w:rsidRPr="0054703E">
        <w:rPr>
          <w:noProof/>
          <w:lang w:val="en-IE"/>
        </w:rPr>
        <w:t xml:space="preserve">chains </w:t>
      </w:r>
      <w:r w:rsidR="63937C60" w:rsidRPr="54CBB6E5">
        <w:rPr>
          <w:noProof/>
          <w:lang w:val="en-IE"/>
        </w:rPr>
        <w:t xml:space="preserve">for clean tech applications </w:t>
      </w:r>
      <w:r w:rsidR="0072637B" w:rsidRPr="4EB3E36A">
        <w:rPr>
          <w:noProof/>
          <w:lang w:val="en-IE"/>
        </w:rPr>
        <w:t>in</w:t>
      </w:r>
      <w:r w:rsidR="0072637B" w:rsidRPr="0054703E">
        <w:rPr>
          <w:noProof/>
          <w:lang w:val="en-IE"/>
        </w:rPr>
        <w:t xml:space="preserve"> the EU</w:t>
      </w:r>
      <w:r w:rsidR="00354375">
        <w:rPr>
          <w:noProof/>
          <w:lang w:val="en-IE"/>
        </w:rPr>
        <w:t xml:space="preserve">, </w:t>
      </w:r>
      <w:r w:rsidR="002005D3">
        <w:rPr>
          <w:noProof/>
          <w:lang w:val="en-IE"/>
        </w:rPr>
        <w:t xml:space="preserve">such as </w:t>
      </w:r>
      <w:r w:rsidR="005B4357">
        <w:rPr>
          <w:noProof/>
          <w:lang w:val="en-IE"/>
        </w:rPr>
        <w:t xml:space="preserve">for </w:t>
      </w:r>
      <w:r w:rsidR="00354375">
        <w:rPr>
          <w:noProof/>
          <w:lang w:val="en-IE"/>
        </w:rPr>
        <w:t>rare earths permanent magnets and batteries.</w:t>
      </w:r>
    </w:p>
    <w:p w14:paraId="725BA35F" w14:textId="2D537CB4" w:rsidR="00975250" w:rsidRDefault="17906AF3" w:rsidP="00254F1B">
      <w:pPr>
        <w:pStyle w:val="Text2"/>
        <w:numPr>
          <w:ilvl w:val="0"/>
          <w:numId w:val="23"/>
        </w:numPr>
        <w:rPr>
          <w:noProof/>
          <w:lang w:val="en-IE"/>
        </w:rPr>
      </w:pPr>
      <w:r w:rsidRPr="00E74B9E">
        <w:rPr>
          <w:noProof/>
          <w:lang w:val="en-IE"/>
        </w:rPr>
        <w:t xml:space="preserve">The </w:t>
      </w:r>
      <w:r w:rsidRPr="0045729D">
        <w:rPr>
          <w:b/>
          <w:bCs/>
          <w:noProof/>
          <w:lang w:val="en-IE"/>
        </w:rPr>
        <w:t>Battery Booster</w:t>
      </w:r>
      <w:r w:rsidRPr="00E74B9E">
        <w:rPr>
          <w:noProof/>
          <w:lang w:val="en-IE"/>
        </w:rPr>
        <w:t>,</w:t>
      </w:r>
      <w:r w:rsidR="044D0B24" w:rsidRPr="63A44F0A">
        <w:rPr>
          <w:noProof/>
          <w:lang w:val="en-IE"/>
        </w:rPr>
        <w:t xml:space="preserve"> </w:t>
      </w:r>
      <w:r w:rsidR="50A1CAF7" w:rsidRPr="4A8528B7">
        <w:rPr>
          <w:noProof/>
          <w:lang w:val="en-IE"/>
        </w:rPr>
        <w:t xml:space="preserve">with </w:t>
      </w:r>
      <w:r w:rsidRPr="00E74B9E">
        <w:rPr>
          <w:noProof/>
          <w:lang w:val="en-IE"/>
        </w:rPr>
        <w:t xml:space="preserve">an envelope of EUR 1.8 billion, will also </w:t>
      </w:r>
      <w:r w:rsidR="2D6272A0" w:rsidRPr="00E74B9E">
        <w:rPr>
          <w:noProof/>
          <w:lang w:val="en-IE"/>
        </w:rPr>
        <w:t xml:space="preserve">be </w:t>
      </w:r>
      <w:r w:rsidR="6A5AF1E2" w:rsidRPr="42A22F62">
        <w:rPr>
          <w:noProof/>
          <w:lang w:val="en-IE"/>
        </w:rPr>
        <w:t xml:space="preserve">designed to </w:t>
      </w:r>
      <w:r w:rsidR="008F462D">
        <w:rPr>
          <w:noProof/>
          <w:lang w:val="en-IE"/>
        </w:rPr>
        <w:t>fund</w:t>
      </w:r>
      <w:r w:rsidR="6A5AF1E2" w:rsidRPr="42A22F62">
        <w:rPr>
          <w:noProof/>
          <w:lang w:val="en-IE"/>
        </w:rPr>
        <w:t xml:space="preserve"> </w:t>
      </w:r>
      <w:r w:rsidR="02C94240" w:rsidRPr="2BD7C98B">
        <w:rPr>
          <w:noProof/>
          <w:lang w:val="en-IE"/>
        </w:rPr>
        <w:t>CRM</w:t>
      </w:r>
      <w:r w:rsidR="5355B922" w:rsidRPr="2BD7C98B">
        <w:rPr>
          <w:noProof/>
          <w:lang w:val="en-IE"/>
        </w:rPr>
        <w:t>s</w:t>
      </w:r>
      <w:r w:rsidR="02C94240" w:rsidRPr="00E74B9E">
        <w:rPr>
          <w:noProof/>
          <w:lang w:val="en-IE"/>
        </w:rPr>
        <w:t xml:space="preserve"> </w:t>
      </w:r>
      <w:r w:rsidRPr="00E74B9E">
        <w:rPr>
          <w:noProof/>
          <w:lang w:val="en-IE"/>
        </w:rPr>
        <w:t>projects crucial to the battery value chain, notably lithium, cobalt, nickel, manganese and graphi</w:t>
      </w:r>
      <w:r w:rsidR="535D65BE" w:rsidRPr="00E74B9E">
        <w:rPr>
          <w:noProof/>
          <w:lang w:val="en-IE"/>
        </w:rPr>
        <w:t>t</w:t>
      </w:r>
      <w:r w:rsidRPr="00E74B9E">
        <w:rPr>
          <w:noProof/>
          <w:lang w:val="en-IE"/>
        </w:rPr>
        <w:t>e</w:t>
      </w:r>
      <w:r w:rsidR="004A473A">
        <w:rPr>
          <w:noProof/>
          <w:lang w:val="en-IE"/>
        </w:rPr>
        <w:t xml:space="preserve">, for up to EUR </w:t>
      </w:r>
      <w:r w:rsidR="005A7538">
        <w:rPr>
          <w:noProof/>
          <w:lang w:val="en-IE"/>
        </w:rPr>
        <w:t>300 million</w:t>
      </w:r>
      <w:r w:rsidRPr="39BF48A6">
        <w:rPr>
          <w:noProof/>
          <w:lang w:val="en-IE"/>
        </w:rPr>
        <w:t>.</w:t>
      </w:r>
      <w:r w:rsidR="00C166BC">
        <w:rPr>
          <w:noProof/>
          <w:lang w:val="en-IE"/>
        </w:rPr>
        <w:t xml:space="preserve"> </w:t>
      </w:r>
    </w:p>
    <w:p w14:paraId="31FF16DD" w14:textId="1600E98C" w:rsidR="006A57E5" w:rsidRDefault="00BE0E96" w:rsidP="00254F1B">
      <w:pPr>
        <w:pStyle w:val="Text2"/>
        <w:numPr>
          <w:ilvl w:val="0"/>
          <w:numId w:val="23"/>
        </w:numPr>
        <w:rPr>
          <w:noProof/>
          <w:lang w:val="en-IE"/>
        </w:rPr>
      </w:pPr>
      <w:r w:rsidRPr="7CF75243">
        <w:rPr>
          <w:noProof/>
          <w:lang w:val="en-IE"/>
        </w:rPr>
        <w:t>Given their importance</w:t>
      </w:r>
      <w:r w:rsidRPr="0044746F">
        <w:rPr>
          <w:noProof/>
          <w:lang w:val="en-IE"/>
        </w:rPr>
        <w:t xml:space="preserve"> </w:t>
      </w:r>
      <w:r w:rsidRPr="00C55F90">
        <w:rPr>
          <w:noProof/>
          <w:lang w:val="en-IE"/>
        </w:rPr>
        <w:t xml:space="preserve">for the defence industry, the Commission will </w:t>
      </w:r>
      <w:r w:rsidR="00E96433">
        <w:rPr>
          <w:noProof/>
          <w:lang w:val="en-IE"/>
        </w:rPr>
        <w:t xml:space="preserve">work with the Member States to </w:t>
      </w:r>
      <w:r w:rsidRPr="00734F6F">
        <w:rPr>
          <w:noProof/>
          <w:lang w:val="en-IE"/>
        </w:rPr>
        <w:t>integrate critical raw materials</w:t>
      </w:r>
      <w:r w:rsidRPr="00C55F90">
        <w:rPr>
          <w:noProof/>
          <w:lang w:val="en-IE"/>
        </w:rPr>
        <w:t xml:space="preserve"> as a priority area </w:t>
      </w:r>
      <w:r w:rsidR="00340F1D" w:rsidRPr="00762081">
        <w:rPr>
          <w:noProof/>
          <w:lang w:val="en-IE"/>
        </w:rPr>
        <w:t>in the context of the Security of Supply regime and funding priorities</w:t>
      </w:r>
      <w:r w:rsidR="00340F1D" w:rsidRPr="00340F1D">
        <w:rPr>
          <w:noProof/>
          <w:lang w:val="en-IE"/>
        </w:rPr>
        <w:t xml:space="preserve"> </w:t>
      </w:r>
      <w:r w:rsidRPr="00C55F90">
        <w:rPr>
          <w:noProof/>
          <w:lang w:val="en-IE"/>
        </w:rPr>
        <w:t xml:space="preserve">for the upcoming </w:t>
      </w:r>
      <w:r w:rsidRPr="0045729D">
        <w:rPr>
          <w:b/>
          <w:bCs/>
          <w:noProof/>
          <w:lang w:val="en-IE"/>
        </w:rPr>
        <w:t xml:space="preserve">European Defence </w:t>
      </w:r>
      <w:r w:rsidR="000831A9" w:rsidRPr="0045729D">
        <w:rPr>
          <w:b/>
          <w:bCs/>
          <w:noProof/>
          <w:lang w:val="en-IE"/>
        </w:rPr>
        <w:t>I</w:t>
      </w:r>
      <w:r w:rsidR="000831A9">
        <w:rPr>
          <w:b/>
          <w:bCs/>
          <w:noProof/>
          <w:lang w:val="en-IE"/>
        </w:rPr>
        <w:t>ndustry</w:t>
      </w:r>
      <w:r w:rsidR="000831A9" w:rsidRPr="0045729D">
        <w:rPr>
          <w:b/>
          <w:bCs/>
          <w:noProof/>
          <w:lang w:val="en-IE"/>
        </w:rPr>
        <w:t xml:space="preserve"> </w:t>
      </w:r>
      <w:r w:rsidRPr="0045729D">
        <w:rPr>
          <w:b/>
          <w:bCs/>
          <w:noProof/>
          <w:lang w:val="en-IE"/>
        </w:rPr>
        <w:t>Programme</w:t>
      </w:r>
      <w:r w:rsidRPr="007741BF">
        <w:rPr>
          <w:b/>
          <w:bCs/>
          <w:noProof/>
          <w:lang w:val="en-IE"/>
        </w:rPr>
        <w:t> </w:t>
      </w:r>
      <w:r w:rsidRPr="00F344BB">
        <w:rPr>
          <w:noProof/>
          <w:lang w:val="en-IE"/>
        </w:rPr>
        <w:t>(</w:t>
      </w:r>
      <w:r w:rsidRPr="00F344BB">
        <w:rPr>
          <w:rStyle w:val="FootnoteReference"/>
          <w:noProof/>
          <w:lang w:val="en-IE"/>
        </w:rPr>
        <w:footnoteReference w:id="14"/>
      </w:r>
      <w:r w:rsidRPr="00F344BB">
        <w:rPr>
          <w:noProof/>
          <w:lang w:val="en-IE"/>
        </w:rPr>
        <w:t>)</w:t>
      </w:r>
      <w:r w:rsidRPr="00C55F90">
        <w:rPr>
          <w:noProof/>
          <w:lang w:val="en-IE"/>
        </w:rPr>
        <w:t xml:space="preserve">. </w:t>
      </w:r>
    </w:p>
    <w:p w14:paraId="667B2ACC" w14:textId="600CD37F" w:rsidR="000B66A9" w:rsidRDefault="00FA6FD8" w:rsidP="00E231F1">
      <w:pPr>
        <w:pStyle w:val="Text2"/>
        <w:ind w:left="0"/>
        <w:rPr>
          <w:noProof/>
          <w:lang w:val="en-IE"/>
        </w:rPr>
      </w:pPr>
      <w:r w:rsidRPr="00FA6FD8">
        <w:rPr>
          <w:noProof/>
          <w:lang w:val="en-IE"/>
        </w:rPr>
        <w:t>In 2026, the Commission will launch a new approach to project financing, which will put the focus on increasing the long-term viability of CRM</w:t>
      </w:r>
      <w:r w:rsidR="00931D59">
        <w:rPr>
          <w:noProof/>
          <w:lang w:val="en-IE"/>
        </w:rPr>
        <w:t>s</w:t>
      </w:r>
      <w:r w:rsidRPr="00FA6FD8">
        <w:rPr>
          <w:noProof/>
          <w:lang w:val="en-IE"/>
        </w:rPr>
        <w:t xml:space="preserve"> projects by incentivising and securing their offtake in the EU. This approach will put a premium on increasing EU demand for diversified and resilient CRM</w:t>
      </w:r>
      <w:r w:rsidR="00931D59">
        <w:rPr>
          <w:noProof/>
          <w:lang w:val="en-IE"/>
        </w:rPr>
        <w:t>s</w:t>
      </w:r>
      <w:r w:rsidRPr="00FA6FD8">
        <w:rPr>
          <w:noProof/>
          <w:lang w:val="en-IE"/>
        </w:rPr>
        <w:t xml:space="preserve"> supply chains. </w:t>
      </w:r>
    </w:p>
    <w:p w14:paraId="0524BEB0" w14:textId="551B495F" w:rsidR="00B20105" w:rsidRDefault="001B4D4B" w:rsidP="007B6170">
      <w:pPr>
        <w:pStyle w:val="Text2"/>
        <w:ind w:left="0"/>
        <w:rPr>
          <w:noProof/>
          <w:lang w:val="en-GB"/>
        </w:rPr>
      </w:pPr>
      <w:r>
        <w:rPr>
          <w:noProof/>
          <w:lang w:val="en-IE"/>
        </w:rPr>
        <w:t>I</w:t>
      </w:r>
      <w:r w:rsidR="009039FF">
        <w:rPr>
          <w:noProof/>
          <w:lang w:val="en-IE"/>
        </w:rPr>
        <w:t xml:space="preserve">n </w:t>
      </w:r>
      <w:r w:rsidR="00FA6FD8" w:rsidRPr="00FA6FD8">
        <w:rPr>
          <w:noProof/>
          <w:lang w:val="en-IE"/>
        </w:rPr>
        <w:t xml:space="preserve">2026, </w:t>
      </w:r>
      <w:r w:rsidR="00E30C34">
        <w:rPr>
          <w:noProof/>
          <w:lang w:val="en-IE"/>
        </w:rPr>
        <w:t>at least</w:t>
      </w:r>
      <w:r w:rsidR="00FA6FD8" w:rsidRPr="00FA6FD8">
        <w:rPr>
          <w:noProof/>
          <w:lang w:val="en-IE"/>
        </w:rPr>
        <w:t xml:space="preserve"> EUR 700 million</w:t>
      </w:r>
      <w:r w:rsidR="00FA6FD8" w:rsidRPr="00FA6FD8">
        <w:rPr>
          <w:b/>
          <w:bCs/>
          <w:noProof/>
          <w:lang w:val="en-IE"/>
        </w:rPr>
        <w:t xml:space="preserve"> </w:t>
      </w:r>
      <w:r w:rsidR="00FA6FD8" w:rsidRPr="00FA6FD8">
        <w:rPr>
          <w:noProof/>
          <w:lang w:val="en-GB"/>
        </w:rPr>
        <w:t>will be made available from the</w:t>
      </w:r>
      <w:r w:rsidR="00FA6FD8" w:rsidRPr="00FA6FD8">
        <w:rPr>
          <w:b/>
          <w:bCs/>
          <w:noProof/>
          <w:lang w:val="en-GB"/>
        </w:rPr>
        <w:t xml:space="preserve"> Innovation Fund </w:t>
      </w:r>
      <w:r w:rsidR="00FA6FD8" w:rsidRPr="00FA6FD8">
        <w:rPr>
          <w:noProof/>
          <w:lang w:val="en-GB"/>
        </w:rPr>
        <w:t>in the call dedicated to clean tech manufacturing and CRM</w:t>
      </w:r>
      <w:r w:rsidR="00931D59">
        <w:rPr>
          <w:noProof/>
          <w:lang w:val="en-GB"/>
        </w:rPr>
        <w:t>s</w:t>
      </w:r>
      <w:r w:rsidR="00FA6FD8" w:rsidRPr="00FA6FD8">
        <w:rPr>
          <w:noProof/>
          <w:lang w:val="en-GB"/>
        </w:rPr>
        <w:t xml:space="preserve"> supply chains. In this call,</w:t>
      </w:r>
      <w:r w:rsidR="00326DA8">
        <w:rPr>
          <w:noProof/>
          <w:lang w:val="en-GB"/>
        </w:rPr>
        <w:t xml:space="preserve"> both clean tech and CRM</w:t>
      </w:r>
      <w:r w:rsidR="00931D59">
        <w:rPr>
          <w:noProof/>
          <w:lang w:val="en-GB"/>
        </w:rPr>
        <w:t>s</w:t>
      </w:r>
      <w:r w:rsidR="00326DA8">
        <w:rPr>
          <w:noProof/>
          <w:lang w:val="en-GB"/>
        </w:rPr>
        <w:t xml:space="preserve"> projects will be eligible</w:t>
      </w:r>
      <w:r w:rsidR="00A34B01">
        <w:rPr>
          <w:noProof/>
          <w:lang w:val="en-GB"/>
        </w:rPr>
        <w:t xml:space="preserve"> to apply</w:t>
      </w:r>
      <w:r w:rsidR="00326DA8">
        <w:rPr>
          <w:noProof/>
          <w:lang w:val="en-GB"/>
        </w:rPr>
        <w:t xml:space="preserve"> and</w:t>
      </w:r>
      <w:r w:rsidR="00FA6FD8" w:rsidRPr="00FA6FD8">
        <w:rPr>
          <w:noProof/>
          <w:lang w:val="en-GB"/>
        </w:rPr>
        <w:t xml:space="preserve"> the Commission will promote an integrated approach by </w:t>
      </w:r>
      <w:r w:rsidR="008F4B23">
        <w:rPr>
          <w:noProof/>
          <w:lang w:val="en-GB"/>
        </w:rPr>
        <w:t>prioritising</w:t>
      </w:r>
      <w:r w:rsidR="00FA6FD8" w:rsidRPr="00FA6FD8">
        <w:rPr>
          <w:noProof/>
          <w:lang w:val="en-GB"/>
        </w:rPr>
        <w:t xml:space="preserve"> </w:t>
      </w:r>
      <w:r w:rsidR="00507548">
        <w:rPr>
          <w:noProof/>
          <w:lang w:val="en-GB"/>
        </w:rPr>
        <w:t>c</w:t>
      </w:r>
      <w:r w:rsidR="00FA6FD8" w:rsidRPr="00FA6FD8">
        <w:rPr>
          <w:noProof/>
          <w:lang w:val="en-GB"/>
        </w:rPr>
        <w:t xml:space="preserve">lean tech manufacturing projects </w:t>
      </w:r>
      <w:r w:rsidR="00C97961">
        <w:rPr>
          <w:noProof/>
          <w:lang w:val="en-GB"/>
        </w:rPr>
        <w:t>-</w:t>
      </w:r>
      <w:r w:rsidR="00FA6FD8" w:rsidRPr="00FA6FD8">
        <w:rPr>
          <w:noProof/>
          <w:lang w:val="en-GB"/>
        </w:rPr>
        <w:t>sourcing critical raw materials through</w:t>
      </w:r>
      <w:r w:rsidR="00C97961">
        <w:rPr>
          <w:noProof/>
          <w:lang w:val="en-GB"/>
        </w:rPr>
        <w:t xml:space="preserve"> domestic</w:t>
      </w:r>
      <w:r w:rsidR="00FA6FD8" w:rsidRPr="00FA6FD8">
        <w:rPr>
          <w:noProof/>
          <w:lang w:val="en-GB"/>
        </w:rPr>
        <w:t xml:space="preserve"> offtake agreements or from other diversified sources </w:t>
      </w:r>
      <w:r w:rsidR="00A1781B">
        <w:rPr>
          <w:noProof/>
          <w:lang w:val="en-GB"/>
        </w:rPr>
        <w:t>in</w:t>
      </w:r>
      <w:r w:rsidR="00A1781B" w:rsidRPr="00FA6FD8">
        <w:rPr>
          <w:noProof/>
          <w:lang w:val="en-GB"/>
        </w:rPr>
        <w:t xml:space="preserve"> </w:t>
      </w:r>
      <w:r w:rsidR="00FA6FD8" w:rsidRPr="00FA6FD8">
        <w:rPr>
          <w:noProof/>
          <w:lang w:val="en-GB"/>
        </w:rPr>
        <w:t>reliable partners.</w:t>
      </w:r>
      <w:r w:rsidR="00FA6FD8" w:rsidRPr="00FA6FD8">
        <w:rPr>
          <w:noProof/>
          <w:lang w:val="en-IE"/>
        </w:rPr>
        <w:t xml:space="preserve"> </w:t>
      </w:r>
      <w:r w:rsidR="00BB128B">
        <w:rPr>
          <w:noProof/>
          <w:lang w:val="en-IE"/>
        </w:rPr>
        <w:t xml:space="preserve">Where the project promoter </w:t>
      </w:r>
      <w:r w:rsidR="00A1781B">
        <w:rPr>
          <w:noProof/>
          <w:lang w:val="en-IE"/>
        </w:rPr>
        <w:t>shows</w:t>
      </w:r>
      <w:r w:rsidR="00BB128B">
        <w:rPr>
          <w:noProof/>
          <w:lang w:val="en-IE"/>
        </w:rPr>
        <w:t xml:space="preserve"> this is not feasible, a plan for </w:t>
      </w:r>
      <w:r w:rsidR="00CD31EE">
        <w:rPr>
          <w:noProof/>
          <w:lang w:val="en-IE"/>
        </w:rPr>
        <w:t>r</w:t>
      </w:r>
      <w:r w:rsidR="00BB128B">
        <w:rPr>
          <w:noProof/>
          <w:lang w:val="en-IE"/>
        </w:rPr>
        <w:t>a</w:t>
      </w:r>
      <w:r w:rsidR="00CD31EE">
        <w:rPr>
          <w:noProof/>
          <w:lang w:val="en-IE"/>
        </w:rPr>
        <w:t>p</w:t>
      </w:r>
      <w:r w:rsidR="00BB128B">
        <w:rPr>
          <w:noProof/>
          <w:lang w:val="en-IE"/>
        </w:rPr>
        <w:t>id diversification of CRM</w:t>
      </w:r>
      <w:r w:rsidR="00863008">
        <w:rPr>
          <w:noProof/>
          <w:lang w:val="en-IE"/>
        </w:rPr>
        <w:t>’</w:t>
      </w:r>
      <w:r w:rsidR="00BB128B">
        <w:rPr>
          <w:noProof/>
          <w:lang w:val="en-IE"/>
        </w:rPr>
        <w:t xml:space="preserve">s supply will be required. </w:t>
      </w:r>
      <w:r w:rsidR="00FA6FD8" w:rsidRPr="00FA6FD8">
        <w:rPr>
          <w:noProof/>
          <w:lang w:val="en-IE"/>
        </w:rPr>
        <w:t xml:space="preserve">Member States will be invited to contribute funding to this call in the form of a grant-as-a-service, in compatibility with </w:t>
      </w:r>
      <w:r w:rsidR="008236F2">
        <w:rPr>
          <w:noProof/>
          <w:lang w:val="en-IE"/>
        </w:rPr>
        <w:t>State aid</w:t>
      </w:r>
      <w:r w:rsidR="00FA6FD8" w:rsidRPr="00FA6FD8">
        <w:rPr>
          <w:noProof/>
          <w:lang w:val="en-IE"/>
        </w:rPr>
        <w:t>.</w:t>
      </w:r>
    </w:p>
    <w:p w14:paraId="5BB0DD01" w14:textId="6FCAD0C8" w:rsidR="005849C7" w:rsidRPr="00FA6FD8" w:rsidRDefault="00FA6FD8" w:rsidP="007B6170">
      <w:pPr>
        <w:pStyle w:val="Text2"/>
        <w:ind w:left="0"/>
        <w:rPr>
          <w:noProof/>
          <w:lang w:val="en-IE"/>
        </w:rPr>
      </w:pPr>
      <w:r w:rsidRPr="00FA6FD8">
        <w:rPr>
          <w:noProof/>
          <w:lang w:val="en-GB"/>
        </w:rPr>
        <w:t xml:space="preserve">Furthermore, the Commission will work </w:t>
      </w:r>
      <w:r w:rsidRPr="00FA6FD8">
        <w:rPr>
          <w:noProof/>
          <w:lang w:val="en-IE"/>
        </w:rPr>
        <w:t xml:space="preserve">with Member states and interested financial institutions to </w:t>
      </w:r>
      <w:r w:rsidR="000B66A9">
        <w:rPr>
          <w:noProof/>
          <w:lang w:val="en-IE"/>
        </w:rPr>
        <w:t>design</w:t>
      </w:r>
      <w:r w:rsidR="000B66A9" w:rsidRPr="00FA6FD8">
        <w:rPr>
          <w:noProof/>
          <w:lang w:val="en-IE"/>
        </w:rPr>
        <w:t xml:space="preserve"> </w:t>
      </w:r>
      <w:r w:rsidRPr="00FA6FD8">
        <w:rPr>
          <w:noProof/>
          <w:lang w:val="en-IE"/>
        </w:rPr>
        <w:t>de-risking financial instruments, such as Contracts for Difference, to further incentivise such offtake agreements.</w:t>
      </w:r>
    </w:p>
    <w:p w14:paraId="7206EC47" w14:textId="5A89ED64" w:rsidR="009E508C" w:rsidRDefault="00EA780D" w:rsidP="00C166BC">
      <w:pPr>
        <w:rPr>
          <w:noProof/>
          <w:lang w:val="en-IE"/>
        </w:rPr>
      </w:pPr>
      <w:r>
        <w:rPr>
          <w:b/>
          <w:bCs/>
          <w:noProof/>
          <w:lang w:val="en-GB"/>
        </w:rPr>
        <w:t xml:space="preserve">In line with the EU Economic Security </w:t>
      </w:r>
      <w:r w:rsidR="004B0D2B">
        <w:rPr>
          <w:b/>
          <w:bCs/>
          <w:noProof/>
          <w:lang w:val="en-GB"/>
        </w:rPr>
        <w:t>Communication</w:t>
      </w:r>
      <w:r w:rsidR="00BD7D8F" w:rsidRPr="00433E78">
        <w:rPr>
          <w:b/>
          <w:bCs/>
          <w:noProof/>
          <w:lang w:val="en-GB"/>
        </w:rPr>
        <w:t xml:space="preserve">, it will be essential to ensure that </w:t>
      </w:r>
      <w:r w:rsidR="00BD7D8F" w:rsidRPr="00433E78">
        <w:rPr>
          <w:b/>
          <w:bCs/>
          <w:noProof/>
          <w:lang w:val="en-IE"/>
        </w:rPr>
        <w:t>the projects</w:t>
      </w:r>
      <w:r w:rsidR="00A944BC">
        <w:rPr>
          <w:b/>
          <w:bCs/>
          <w:noProof/>
          <w:lang w:val="en-IE"/>
        </w:rPr>
        <w:t xml:space="preserve"> supported</w:t>
      </w:r>
      <w:r w:rsidR="00BD7D8F" w:rsidRPr="00433E78">
        <w:rPr>
          <w:b/>
          <w:bCs/>
          <w:noProof/>
          <w:lang w:val="en-IE"/>
        </w:rPr>
        <w:t xml:space="preserve"> continue to </w:t>
      </w:r>
      <w:r w:rsidR="00766E17">
        <w:rPr>
          <w:b/>
          <w:bCs/>
          <w:noProof/>
          <w:lang w:val="en-IE"/>
        </w:rPr>
        <w:t xml:space="preserve">deliver </w:t>
      </w:r>
      <w:r w:rsidR="00BD7D8F" w:rsidRPr="00433E78">
        <w:rPr>
          <w:b/>
          <w:bCs/>
          <w:noProof/>
          <w:lang w:val="en-IE"/>
        </w:rPr>
        <w:t>security</w:t>
      </w:r>
      <w:r w:rsidR="00E0479A">
        <w:rPr>
          <w:b/>
          <w:bCs/>
          <w:noProof/>
          <w:lang w:val="en-IE"/>
        </w:rPr>
        <w:t xml:space="preserve"> of</w:t>
      </w:r>
      <w:r w:rsidR="00E0479A" w:rsidRPr="00E0479A">
        <w:rPr>
          <w:b/>
          <w:bCs/>
          <w:noProof/>
          <w:lang w:val="en-IE"/>
        </w:rPr>
        <w:t xml:space="preserve"> </w:t>
      </w:r>
      <w:r w:rsidR="00E0479A">
        <w:rPr>
          <w:b/>
          <w:bCs/>
          <w:noProof/>
          <w:lang w:val="en-IE"/>
        </w:rPr>
        <w:t>supply</w:t>
      </w:r>
      <w:r w:rsidR="00BD7D8F" w:rsidRPr="00433E78">
        <w:rPr>
          <w:b/>
          <w:bCs/>
          <w:noProof/>
          <w:lang w:val="en-IE"/>
        </w:rPr>
        <w:t>.</w:t>
      </w:r>
      <w:r w:rsidR="00BD7D8F">
        <w:rPr>
          <w:noProof/>
          <w:lang w:val="en-IE"/>
        </w:rPr>
        <w:t xml:space="preserve"> The Commission</w:t>
      </w:r>
      <w:r w:rsidR="00D11CF0">
        <w:rPr>
          <w:noProof/>
          <w:lang w:val="en-IE"/>
        </w:rPr>
        <w:t xml:space="preserve"> will</w:t>
      </w:r>
      <w:r w:rsidR="00BD7D8F">
        <w:rPr>
          <w:noProof/>
          <w:lang w:val="en-IE"/>
        </w:rPr>
        <w:t xml:space="preserve"> </w:t>
      </w:r>
      <w:r w:rsidR="008B3FA2">
        <w:rPr>
          <w:noProof/>
          <w:lang w:val="en-IE"/>
        </w:rPr>
        <w:t xml:space="preserve">work with </w:t>
      </w:r>
      <w:r w:rsidR="00BD7D8F">
        <w:rPr>
          <w:noProof/>
          <w:lang w:val="en-IE"/>
        </w:rPr>
        <w:t xml:space="preserve">the EIB </w:t>
      </w:r>
      <w:r w:rsidR="008B3FA2">
        <w:rPr>
          <w:noProof/>
          <w:lang w:val="en-IE"/>
        </w:rPr>
        <w:t xml:space="preserve">and the EBRD to </w:t>
      </w:r>
      <w:r w:rsidR="00AA3E49">
        <w:rPr>
          <w:noProof/>
          <w:lang w:val="en-IE"/>
        </w:rPr>
        <w:t xml:space="preserve">set </w:t>
      </w:r>
      <w:r w:rsidR="005D5D4D">
        <w:rPr>
          <w:noProof/>
          <w:lang w:val="en-IE"/>
        </w:rPr>
        <w:t xml:space="preserve">out </w:t>
      </w:r>
      <w:r w:rsidR="00700A67">
        <w:rPr>
          <w:noProof/>
          <w:lang w:val="en-IE"/>
        </w:rPr>
        <w:t xml:space="preserve">stringent </w:t>
      </w:r>
      <w:r w:rsidR="00AA3E49">
        <w:rPr>
          <w:noProof/>
          <w:lang w:val="en-IE"/>
        </w:rPr>
        <w:t xml:space="preserve">conditions </w:t>
      </w:r>
      <w:r w:rsidR="00DB3285" w:rsidRPr="00CA5B45">
        <w:rPr>
          <w:noProof/>
          <w:lang w:val="en-GB"/>
        </w:rPr>
        <w:t xml:space="preserve">to </w:t>
      </w:r>
      <w:r w:rsidR="00DB3285" w:rsidRPr="00385A36">
        <w:rPr>
          <w:noProof/>
          <w:lang w:val="en-GB"/>
        </w:rPr>
        <w:t>ensure that CRM</w:t>
      </w:r>
      <w:r w:rsidR="00931D59">
        <w:rPr>
          <w:noProof/>
          <w:lang w:val="en-GB"/>
        </w:rPr>
        <w:t>s</w:t>
      </w:r>
      <w:r w:rsidR="00DB3285" w:rsidRPr="00CA5B45">
        <w:rPr>
          <w:noProof/>
          <w:lang w:val="en-GB"/>
        </w:rPr>
        <w:t xml:space="preserve"> projects </w:t>
      </w:r>
      <w:r w:rsidR="00DB3285" w:rsidRPr="00385A36">
        <w:rPr>
          <w:noProof/>
          <w:lang w:val="en-GB"/>
        </w:rPr>
        <w:t xml:space="preserve">supported by EU funds </w:t>
      </w:r>
      <w:r w:rsidR="00DB3285" w:rsidRPr="00CA5B45">
        <w:rPr>
          <w:noProof/>
          <w:lang w:val="en-GB"/>
        </w:rPr>
        <w:t xml:space="preserve">deliver </w:t>
      </w:r>
      <w:r w:rsidR="00DB3285" w:rsidRPr="00385A36">
        <w:rPr>
          <w:noProof/>
          <w:lang w:val="en-GB"/>
        </w:rPr>
        <w:t xml:space="preserve">to </w:t>
      </w:r>
      <w:r w:rsidR="00DB3285" w:rsidRPr="00CA5B45">
        <w:rPr>
          <w:noProof/>
          <w:lang w:val="en-GB"/>
        </w:rPr>
        <w:t>their intended markets</w:t>
      </w:r>
      <w:r w:rsidR="00905514">
        <w:rPr>
          <w:noProof/>
          <w:lang w:val="en-IE"/>
        </w:rPr>
        <w:t>.</w:t>
      </w:r>
      <w:r w:rsidR="00C166BC">
        <w:rPr>
          <w:noProof/>
          <w:lang w:val="en-IE"/>
        </w:rPr>
        <w:t xml:space="preserve"> </w:t>
      </w:r>
    </w:p>
    <w:p w14:paraId="0945F7C5" w14:textId="55C3D20E" w:rsidR="00C166BC" w:rsidRPr="00385A36" w:rsidRDefault="00F708CB" w:rsidP="00C166BC">
      <w:pPr>
        <w:rPr>
          <w:b/>
          <w:bCs/>
          <w:noProof/>
          <w:lang w:val="en-IE"/>
        </w:rPr>
      </w:pPr>
      <w:r>
        <w:rPr>
          <w:noProof/>
          <w:lang w:val="en-IE"/>
        </w:rPr>
        <w:t xml:space="preserve">The Critical Raw Materials Centre will play a central role </w:t>
      </w:r>
      <w:r w:rsidR="00214039">
        <w:rPr>
          <w:noProof/>
          <w:lang w:val="en-IE"/>
        </w:rPr>
        <w:t>in</w:t>
      </w:r>
      <w:r>
        <w:rPr>
          <w:noProof/>
          <w:lang w:val="en-IE"/>
        </w:rPr>
        <w:t xml:space="preserve"> monitor</w:t>
      </w:r>
      <w:r w:rsidR="00214039">
        <w:rPr>
          <w:noProof/>
          <w:lang w:val="en-IE"/>
        </w:rPr>
        <w:t>ing</w:t>
      </w:r>
      <w:r>
        <w:rPr>
          <w:noProof/>
          <w:lang w:val="en-IE"/>
        </w:rPr>
        <w:t xml:space="preserve"> and support</w:t>
      </w:r>
      <w:r w:rsidR="00214039">
        <w:rPr>
          <w:noProof/>
          <w:lang w:val="en-IE"/>
        </w:rPr>
        <w:t>ing</w:t>
      </w:r>
      <w:r>
        <w:rPr>
          <w:noProof/>
          <w:lang w:val="en-IE"/>
        </w:rPr>
        <w:t xml:space="preserve"> project development and implementation</w:t>
      </w:r>
      <w:r w:rsidR="0035341A">
        <w:rPr>
          <w:noProof/>
          <w:lang w:val="en-IE"/>
        </w:rPr>
        <w:t xml:space="preserve"> and </w:t>
      </w:r>
      <w:r w:rsidR="009E508C" w:rsidRPr="00385A36">
        <w:rPr>
          <w:b/>
          <w:bCs/>
          <w:noProof/>
          <w:lang w:val="en-IE"/>
        </w:rPr>
        <w:t>coordinate</w:t>
      </w:r>
      <w:r w:rsidR="0035341A" w:rsidRPr="00385A36">
        <w:rPr>
          <w:b/>
          <w:bCs/>
          <w:noProof/>
          <w:lang w:val="en-IE"/>
        </w:rPr>
        <w:t xml:space="preserve"> the activities of the CRM </w:t>
      </w:r>
      <w:r w:rsidR="008B3FA2">
        <w:rPr>
          <w:b/>
          <w:bCs/>
          <w:noProof/>
          <w:lang w:val="en-IE"/>
        </w:rPr>
        <w:t>financing hub</w:t>
      </w:r>
      <w:r w:rsidRPr="00385A36">
        <w:rPr>
          <w:b/>
          <w:bCs/>
          <w:noProof/>
          <w:lang w:val="en-IE"/>
        </w:rPr>
        <w:t>.</w:t>
      </w:r>
    </w:p>
    <w:p w14:paraId="676EF8F1" w14:textId="3DF2136A" w:rsidR="00FA6FD8" w:rsidRDefault="00741B89" w:rsidP="00AD5F1E">
      <w:pPr>
        <w:rPr>
          <w:noProof/>
          <w:lang w:val="en-IE"/>
        </w:rPr>
      </w:pPr>
      <w:r w:rsidRPr="00433E78">
        <w:rPr>
          <w:b/>
          <w:bCs/>
          <w:noProof/>
          <w:lang w:val="en-IE"/>
        </w:rPr>
        <w:t xml:space="preserve">Overall, </w:t>
      </w:r>
      <w:r w:rsidR="00C253E7">
        <w:rPr>
          <w:b/>
          <w:bCs/>
          <w:noProof/>
          <w:lang w:val="en-IE"/>
        </w:rPr>
        <w:t xml:space="preserve">as part of a Team Europe approach, </w:t>
      </w:r>
      <w:r w:rsidR="005D73C3">
        <w:rPr>
          <w:b/>
          <w:bCs/>
          <w:noProof/>
          <w:lang w:val="en-IE"/>
        </w:rPr>
        <w:t>the EU should mobilise</w:t>
      </w:r>
      <w:r w:rsidRPr="00433E78">
        <w:rPr>
          <w:b/>
          <w:bCs/>
          <w:noProof/>
          <w:lang w:val="en-IE"/>
        </w:rPr>
        <w:t xml:space="preserve"> EUR </w:t>
      </w:r>
      <w:r w:rsidR="009957D4">
        <w:rPr>
          <w:b/>
          <w:bCs/>
          <w:noProof/>
          <w:lang w:val="en-IE"/>
        </w:rPr>
        <w:t>3</w:t>
      </w:r>
      <w:r w:rsidRPr="00433E78">
        <w:rPr>
          <w:b/>
          <w:bCs/>
          <w:noProof/>
          <w:lang w:val="en-IE"/>
        </w:rPr>
        <w:t xml:space="preserve"> billion of EU funds within the next 12 months in direct support of the CRM value chain.</w:t>
      </w:r>
      <w:r w:rsidR="00AD5F1E" w:rsidRPr="00AD5F1E">
        <w:rPr>
          <w:noProof/>
          <w:lang w:val="en-IE"/>
        </w:rPr>
        <w:t xml:space="preserve"> </w:t>
      </w:r>
    </w:p>
    <w:p w14:paraId="591BC1AD" w14:textId="2EE5F3FD" w:rsidR="0072637B" w:rsidRPr="00B83B79" w:rsidRDefault="0072637B" w:rsidP="0045729D">
      <w:pPr>
        <w:pStyle w:val="Heading2"/>
        <w:rPr>
          <w:noProof/>
          <w:lang w:val="en-GB"/>
        </w:rPr>
      </w:pPr>
      <w:r w:rsidRPr="00B83B79">
        <w:rPr>
          <w:noProof/>
          <w:lang w:val="en-GB"/>
        </w:rPr>
        <w:t>Leverag</w:t>
      </w:r>
      <w:r w:rsidR="009A5200">
        <w:rPr>
          <w:noProof/>
          <w:lang w:val="en-GB"/>
        </w:rPr>
        <w:t>ing</w:t>
      </w:r>
      <w:r w:rsidRPr="00B83B79">
        <w:rPr>
          <w:noProof/>
          <w:lang w:val="en-GB"/>
        </w:rPr>
        <w:t xml:space="preserve"> the capacity of Member States and region</w:t>
      </w:r>
      <w:r>
        <w:rPr>
          <w:noProof/>
          <w:lang w:val="en-GB"/>
        </w:rPr>
        <w:t>s</w:t>
      </w:r>
    </w:p>
    <w:p w14:paraId="2CC388BB" w14:textId="6CAF981D" w:rsidR="00C166BC" w:rsidRDefault="0072637B" w:rsidP="00544D20">
      <w:pPr>
        <w:rPr>
          <w:noProof/>
          <w:lang w:val="en-GB"/>
        </w:rPr>
      </w:pPr>
      <w:r w:rsidRPr="001F1506">
        <w:rPr>
          <w:b/>
          <w:bCs/>
          <w:noProof/>
          <w:lang w:val="en-GB"/>
        </w:rPr>
        <w:t>The scale of the challenge requires a</w:t>
      </w:r>
      <w:r w:rsidR="00566299">
        <w:rPr>
          <w:b/>
          <w:bCs/>
          <w:noProof/>
          <w:lang w:val="en-GB"/>
        </w:rPr>
        <w:t>n</w:t>
      </w:r>
      <w:r w:rsidRPr="001F1506">
        <w:rPr>
          <w:b/>
          <w:bCs/>
          <w:noProof/>
          <w:lang w:val="en-GB"/>
        </w:rPr>
        <w:t xml:space="preserve"> </w:t>
      </w:r>
      <w:r w:rsidR="00566299">
        <w:rPr>
          <w:b/>
          <w:bCs/>
          <w:noProof/>
          <w:lang w:val="en-GB"/>
        </w:rPr>
        <w:t>al</w:t>
      </w:r>
      <w:r w:rsidR="00DF708D">
        <w:rPr>
          <w:b/>
          <w:bCs/>
          <w:noProof/>
          <w:lang w:val="en-GB"/>
        </w:rPr>
        <w:t>l</w:t>
      </w:r>
      <w:r w:rsidR="00241502">
        <w:rPr>
          <w:b/>
          <w:bCs/>
          <w:noProof/>
          <w:lang w:val="en-GB"/>
        </w:rPr>
        <w:t>-encompassing</w:t>
      </w:r>
      <w:r w:rsidR="00040B07">
        <w:rPr>
          <w:b/>
          <w:bCs/>
          <w:noProof/>
          <w:lang w:val="en-GB"/>
        </w:rPr>
        <w:t xml:space="preserve"> approach, maximising synergies between EU-level support and fundings from national and local administrations.</w:t>
      </w:r>
      <w:r w:rsidR="00040B07" w:rsidRPr="00CA5B45">
        <w:rPr>
          <w:b/>
          <w:noProof/>
          <w:lang w:val="en-GB"/>
        </w:rPr>
        <w:t xml:space="preserve"> </w:t>
      </w:r>
      <w:r w:rsidR="00EB687C">
        <w:rPr>
          <w:noProof/>
          <w:lang w:val="en-GB"/>
        </w:rPr>
        <w:t xml:space="preserve">France, Germany, Italy </w:t>
      </w:r>
      <w:r w:rsidR="00510B2C">
        <w:rPr>
          <w:noProof/>
          <w:lang w:val="en-GB"/>
        </w:rPr>
        <w:t>and</w:t>
      </w:r>
      <w:r w:rsidR="00EB687C">
        <w:rPr>
          <w:noProof/>
          <w:lang w:val="en-GB"/>
        </w:rPr>
        <w:t xml:space="preserve"> the Netherlands have launched </w:t>
      </w:r>
      <w:r w:rsidR="00EB687C" w:rsidRPr="0045729D">
        <w:rPr>
          <w:b/>
          <w:bCs/>
          <w:noProof/>
          <w:lang w:val="en-GB"/>
        </w:rPr>
        <w:t>national CRM</w:t>
      </w:r>
      <w:r w:rsidR="00931D59">
        <w:rPr>
          <w:b/>
          <w:bCs/>
          <w:noProof/>
          <w:lang w:val="en-GB"/>
        </w:rPr>
        <w:t>s</w:t>
      </w:r>
      <w:r w:rsidR="00EB687C" w:rsidRPr="0045729D">
        <w:rPr>
          <w:b/>
          <w:bCs/>
          <w:noProof/>
          <w:lang w:val="en-GB"/>
        </w:rPr>
        <w:t xml:space="preserve"> funds</w:t>
      </w:r>
      <w:r w:rsidR="00364187" w:rsidRPr="008A4BC4">
        <w:rPr>
          <w:noProof/>
          <w:lang w:val="en-GB"/>
        </w:rPr>
        <w:t>, with others</w:t>
      </w:r>
      <w:r w:rsidR="00364187">
        <w:rPr>
          <w:noProof/>
          <w:lang w:val="en-GB"/>
        </w:rPr>
        <w:t xml:space="preserve"> pursuing similar actions</w:t>
      </w:r>
      <w:r w:rsidR="001F439F">
        <w:rPr>
          <w:noProof/>
          <w:lang w:val="en-GB"/>
        </w:rPr>
        <w:t>.</w:t>
      </w:r>
      <w:r w:rsidR="00EB687C">
        <w:rPr>
          <w:noProof/>
          <w:lang w:val="en-GB"/>
        </w:rPr>
        <w:t xml:space="preserve"> </w:t>
      </w:r>
      <w:r w:rsidR="00EB687C" w:rsidRPr="00C55F90">
        <w:rPr>
          <w:noProof/>
          <w:lang w:val="en-GB"/>
        </w:rPr>
        <w:t xml:space="preserve">Member States are encouraged to </w:t>
      </w:r>
      <w:r w:rsidR="00EB687C" w:rsidRPr="00734F6F">
        <w:rPr>
          <w:noProof/>
          <w:lang w:val="en-GB"/>
        </w:rPr>
        <w:t xml:space="preserve">leverage their domestic funds on </w:t>
      </w:r>
      <w:r w:rsidR="002A1A17">
        <w:rPr>
          <w:noProof/>
          <w:lang w:val="en-GB"/>
        </w:rPr>
        <w:t>CRMs</w:t>
      </w:r>
      <w:r w:rsidR="00EB687C" w:rsidRPr="00C55F90">
        <w:rPr>
          <w:noProof/>
          <w:lang w:val="en-GB"/>
        </w:rPr>
        <w:t xml:space="preserve"> to ensure the prompt roll-out of projects contributing to </w:t>
      </w:r>
      <w:r w:rsidR="00E46594" w:rsidRPr="00C55F90">
        <w:rPr>
          <w:noProof/>
          <w:lang w:val="en-GB"/>
        </w:rPr>
        <w:t>the</w:t>
      </w:r>
      <w:r w:rsidR="00EB687C" w:rsidRPr="00C55F90">
        <w:rPr>
          <w:noProof/>
          <w:lang w:val="en-GB"/>
        </w:rPr>
        <w:t xml:space="preserve"> EU value chain resilience</w:t>
      </w:r>
      <w:r w:rsidR="00EB687C" w:rsidRPr="00C55F90">
        <w:rPr>
          <w:noProof/>
          <w:lang w:val="en-IE"/>
        </w:rPr>
        <w:t xml:space="preserve">. </w:t>
      </w:r>
      <w:r w:rsidR="00E46594" w:rsidRPr="5AB56DD6">
        <w:rPr>
          <w:noProof/>
          <w:lang w:val="en-IE"/>
        </w:rPr>
        <w:t xml:space="preserve">To that end, Member States are encouraged to make full use of the possibilities to grant </w:t>
      </w:r>
      <w:r w:rsidR="00E46594" w:rsidRPr="00394DCE">
        <w:rPr>
          <w:noProof/>
          <w:lang w:val="en-IE"/>
        </w:rPr>
        <w:t xml:space="preserve">aid </w:t>
      </w:r>
      <w:r w:rsidR="00EB687C" w:rsidRPr="007F2F02">
        <w:rPr>
          <w:noProof/>
          <w:lang w:val="en-IE"/>
        </w:rPr>
        <w:t xml:space="preserve">for eligible projects, notably </w:t>
      </w:r>
      <w:r w:rsidR="00E46594" w:rsidRPr="00385A36">
        <w:rPr>
          <w:noProof/>
          <w:lang w:val="en-IE"/>
        </w:rPr>
        <w:t xml:space="preserve">on the basis of State aid schemes approved </w:t>
      </w:r>
      <w:r w:rsidR="00EB687C" w:rsidRPr="007F2F02">
        <w:rPr>
          <w:noProof/>
          <w:lang w:val="en-IE"/>
        </w:rPr>
        <w:t xml:space="preserve">under the </w:t>
      </w:r>
      <w:r w:rsidR="00EB687C" w:rsidRPr="007F2F02">
        <w:rPr>
          <w:noProof/>
          <w:lang w:val="en-GB"/>
        </w:rPr>
        <w:t>Clean Industrial Deal State Aid Framework</w:t>
      </w:r>
      <w:r w:rsidR="00EB687C">
        <w:rPr>
          <w:noProof/>
          <w:lang w:val="en-GB"/>
        </w:rPr>
        <w:t xml:space="preserve">. </w:t>
      </w:r>
      <w:r w:rsidR="00A25EEC" w:rsidRPr="00C55F90">
        <w:rPr>
          <w:noProof/>
          <w:lang w:val="en-GB"/>
        </w:rPr>
        <w:t>In the context</w:t>
      </w:r>
      <w:r w:rsidR="00544D20" w:rsidRPr="00C55F90">
        <w:rPr>
          <w:noProof/>
          <w:lang w:val="en-GB"/>
        </w:rPr>
        <w:t xml:space="preserve"> of </w:t>
      </w:r>
      <w:r w:rsidR="00544D20" w:rsidRPr="00734F6F">
        <w:rPr>
          <w:noProof/>
          <w:lang w:val="en-GB"/>
        </w:rPr>
        <w:t xml:space="preserve">the </w:t>
      </w:r>
      <w:r w:rsidR="00A25EEC" w:rsidRPr="00734F6F">
        <w:rPr>
          <w:noProof/>
          <w:lang w:val="en-GB"/>
        </w:rPr>
        <w:t>mid-term review of</w:t>
      </w:r>
      <w:r w:rsidR="00544D20" w:rsidRPr="00734F6F">
        <w:rPr>
          <w:noProof/>
          <w:lang w:val="en-GB"/>
        </w:rPr>
        <w:t xml:space="preserve"> cohesion </w:t>
      </w:r>
      <w:r w:rsidR="00A25EEC" w:rsidRPr="00734F6F">
        <w:rPr>
          <w:noProof/>
          <w:lang w:val="en-GB"/>
        </w:rPr>
        <w:t>policy programmes,</w:t>
      </w:r>
      <w:r w:rsidR="00A25EEC" w:rsidRPr="00C55F90">
        <w:rPr>
          <w:noProof/>
          <w:lang w:val="en-GB"/>
        </w:rPr>
        <w:t xml:space="preserve"> the Commission </w:t>
      </w:r>
      <w:r w:rsidR="00683876">
        <w:rPr>
          <w:noProof/>
          <w:lang w:val="en-GB"/>
        </w:rPr>
        <w:t>encourages</w:t>
      </w:r>
      <w:r w:rsidR="00EC55EA" w:rsidRPr="00C55F90">
        <w:rPr>
          <w:noProof/>
          <w:lang w:val="en-GB"/>
        </w:rPr>
        <w:t xml:space="preserve"> </w:t>
      </w:r>
      <w:r w:rsidR="00A25EEC" w:rsidRPr="00C55F90">
        <w:rPr>
          <w:noProof/>
          <w:lang w:val="en-GB"/>
        </w:rPr>
        <w:t xml:space="preserve">Member States and regions to </w:t>
      </w:r>
      <w:r w:rsidR="2218DCA4" w:rsidRPr="00C55F90">
        <w:rPr>
          <w:noProof/>
          <w:lang w:val="en-GB"/>
        </w:rPr>
        <w:t>channel</w:t>
      </w:r>
      <w:r w:rsidR="00C166BC">
        <w:rPr>
          <w:noProof/>
          <w:lang w:val="en-GB"/>
        </w:rPr>
        <w:t xml:space="preserve"> </w:t>
      </w:r>
      <w:r w:rsidR="00683876">
        <w:rPr>
          <w:noProof/>
          <w:lang w:val="en-GB"/>
        </w:rPr>
        <w:t xml:space="preserve">up to EUR 1 billion </w:t>
      </w:r>
      <w:r w:rsidR="00EC55EA">
        <w:rPr>
          <w:noProof/>
          <w:lang w:val="en-GB"/>
        </w:rPr>
        <w:t>funding</w:t>
      </w:r>
      <w:r w:rsidR="00EC55EA" w:rsidRPr="007B6170">
        <w:rPr>
          <w:noProof/>
          <w:lang w:val="en-GB"/>
        </w:rPr>
        <w:t xml:space="preserve"> </w:t>
      </w:r>
      <w:r w:rsidR="00D11606" w:rsidRPr="00C55F90">
        <w:rPr>
          <w:noProof/>
          <w:lang w:val="en-GB"/>
        </w:rPr>
        <w:t xml:space="preserve">to support Strategic Projects </w:t>
      </w:r>
      <w:r w:rsidR="00B91711">
        <w:rPr>
          <w:noProof/>
          <w:lang w:val="en-GB"/>
        </w:rPr>
        <w:t>selected under</w:t>
      </w:r>
      <w:r w:rsidR="00D11606" w:rsidRPr="00C55F90">
        <w:rPr>
          <w:noProof/>
          <w:lang w:val="en-GB"/>
        </w:rPr>
        <w:t xml:space="preserve"> the Critical Raw Materials Act</w:t>
      </w:r>
      <w:r w:rsidR="0057448D">
        <w:rPr>
          <w:noProof/>
          <w:lang w:val="en-GB"/>
        </w:rPr>
        <w:t xml:space="preserve">. Funds are already being reallocated </w:t>
      </w:r>
      <w:r w:rsidR="00E54644" w:rsidRPr="00E54644">
        <w:rPr>
          <w:noProof/>
          <w:lang w:val="en-GB"/>
        </w:rPr>
        <w:t xml:space="preserve">to investments contributing to the objectives of the </w:t>
      </w:r>
      <w:r w:rsidR="00E54644" w:rsidRPr="008A4BC4">
        <w:rPr>
          <w:b/>
          <w:bCs/>
          <w:noProof/>
          <w:lang w:val="en-IE"/>
        </w:rPr>
        <w:t>Strategic Technologies for Europe Platform</w:t>
      </w:r>
      <w:r w:rsidR="00E54644" w:rsidRPr="008A4BC4">
        <w:rPr>
          <w:noProof/>
          <w:lang w:val="en-IE"/>
        </w:rPr>
        <w:t xml:space="preserve"> (STEP)</w:t>
      </w:r>
      <w:r w:rsidR="0062389B">
        <w:rPr>
          <w:noProof/>
          <w:lang w:val="en-IE"/>
        </w:rPr>
        <w:t xml:space="preserve">, </w:t>
      </w:r>
      <w:r w:rsidR="00E54644" w:rsidRPr="008A4BC4">
        <w:rPr>
          <w:noProof/>
          <w:lang w:val="en-IE"/>
        </w:rPr>
        <w:t>which encompasses CRM value chains</w:t>
      </w:r>
      <w:r w:rsidR="00694BAF" w:rsidRPr="00D4747C">
        <w:rPr>
          <w:noProof/>
          <w:lang w:val="en-IE"/>
        </w:rPr>
        <w:t xml:space="preserve"> </w:t>
      </w:r>
      <w:r w:rsidR="00694BAF" w:rsidRPr="00332757">
        <w:rPr>
          <w:noProof/>
          <w:lang w:val="en-IE"/>
        </w:rPr>
        <w:t>(</w:t>
      </w:r>
      <w:r w:rsidR="00694BAF">
        <w:rPr>
          <w:rStyle w:val="FootnoteReference"/>
          <w:noProof/>
          <w:lang w:val="en-IE"/>
        </w:rPr>
        <w:footnoteReference w:id="15"/>
      </w:r>
      <w:r w:rsidR="00694BAF">
        <w:rPr>
          <w:noProof/>
          <w:lang w:val="en-IE"/>
        </w:rPr>
        <w:t>)</w:t>
      </w:r>
      <w:r w:rsidR="00D4747C">
        <w:rPr>
          <w:noProof/>
          <w:lang w:val="en-IE"/>
        </w:rPr>
        <w:t xml:space="preserve">. </w:t>
      </w:r>
    </w:p>
    <w:p w14:paraId="0C553599" w14:textId="7B138E55" w:rsidR="007F0CA9" w:rsidRDefault="007F0CA9" w:rsidP="007B6170">
      <w:pPr>
        <w:pStyle w:val="Text2"/>
        <w:ind w:left="0"/>
        <w:rPr>
          <w:noProof/>
          <w:lang w:val="en-GB"/>
        </w:rPr>
      </w:pPr>
      <w:r w:rsidRPr="00C55F90">
        <w:rPr>
          <w:noProof/>
          <w:lang w:val="en-GB"/>
        </w:rPr>
        <w:t xml:space="preserve">In parallel, </w:t>
      </w:r>
      <w:r w:rsidR="00FB0CBD">
        <w:rPr>
          <w:noProof/>
          <w:lang w:val="en-GB"/>
        </w:rPr>
        <w:t>Member</w:t>
      </w:r>
      <w:r w:rsidR="00230E7B">
        <w:rPr>
          <w:noProof/>
          <w:lang w:val="en-GB"/>
        </w:rPr>
        <w:t xml:space="preserve"> States are encouraged to </w:t>
      </w:r>
      <w:r w:rsidR="00C65AFF">
        <w:rPr>
          <w:noProof/>
          <w:lang w:val="en-GB"/>
        </w:rPr>
        <w:t>use financial assistance</w:t>
      </w:r>
      <w:r w:rsidR="009C2148">
        <w:rPr>
          <w:noProof/>
          <w:lang w:val="en-GB"/>
        </w:rPr>
        <w:t xml:space="preserve"> for stockpiling </w:t>
      </w:r>
      <w:r w:rsidR="0060244F">
        <w:rPr>
          <w:noProof/>
          <w:lang w:val="en-GB"/>
        </w:rPr>
        <w:t>raw materials</w:t>
      </w:r>
      <w:r w:rsidR="00C65AFF">
        <w:rPr>
          <w:noProof/>
          <w:lang w:val="en-GB"/>
        </w:rPr>
        <w:t xml:space="preserve"> </w:t>
      </w:r>
      <w:r w:rsidR="0060244F">
        <w:rPr>
          <w:noProof/>
          <w:lang w:val="en-GB"/>
        </w:rPr>
        <w:t xml:space="preserve">to improve the availability of defence products </w:t>
      </w:r>
      <w:r w:rsidR="00466670">
        <w:rPr>
          <w:noProof/>
          <w:lang w:val="en-GB"/>
        </w:rPr>
        <w:t>under</w:t>
      </w:r>
      <w:r w:rsidR="00C83154">
        <w:rPr>
          <w:noProof/>
          <w:lang w:val="en-GB"/>
        </w:rPr>
        <w:t xml:space="preserve"> the </w:t>
      </w:r>
      <w:r w:rsidR="00DA0643" w:rsidRPr="00CA5B45">
        <w:rPr>
          <w:b/>
          <w:bCs/>
          <w:noProof/>
          <w:lang w:val="en-GB"/>
        </w:rPr>
        <w:t>Security Action for Europe (SAFE)</w:t>
      </w:r>
      <w:r w:rsidR="00FB0CBD">
        <w:rPr>
          <w:noProof/>
          <w:lang w:val="en-GB"/>
        </w:rPr>
        <w:t xml:space="preserve"> </w:t>
      </w:r>
      <w:r w:rsidR="00DA0643">
        <w:rPr>
          <w:noProof/>
          <w:lang w:val="en-GB"/>
        </w:rPr>
        <w:t>Regulation</w:t>
      </w:r>
      <w:r w:rsidR="005E1BEA" w:rsidRPr="005E1BEA">
        <w:rPr>
          <w:noProof/>
          <w:lang w:val="en-GB"/>
        </w:rPr>
        <w:t> (</w:t>
      </w:r>
      <w:r w:rsidR="005E1BEA">
        <w:rPr>
          <w:rStyle w:val="FootnoteReference"/>
          <w:noProof/>
          <w:lang w:val="en-GB"/>
        </w:rPr>
        <w:footnoteReference w:id="16"/>
      </w:r>
      <w:r w:rsidR="005E1BEA">
        <w:rPr>
          <w:noProof/>
          <w:lang w:val="en-GB"/>
        </w:rPr>
        <w:t>)</w:t>
      </w:r>
      <w:r w:rsidR="0034673D">
        <w:rPr>
          <w:noProof/>
          <w:lang w:val="en-GB"/>
        </w:rPr>
        <w:t>.</w:t>
      </w:r>
      <w:r w:rsidR="00DA0643">
        <w:rPr>
          <w:noProof/>
          <w:lang w:val="en-GB"/>
        </w:rPr>
        <w:t xml:space="preserve"> </w:t>
      </w:r>
      <w:r w:rsidR="00F470D1" w:rsidRPr="6648DB21">
        <w:rPr>
          <w:noProof/>
          <w:lang w:val="en-GB"/>
        </w:rPr>
        <w:t xml:space="preserve">Member States that are also NATO allies can </w:t>
      </w:r>
      <w:r w:rsidR="00392C84">
        <w:rPr>
          <w:noProof/>
          <w:lang w:val="en-GB"/>
        </w:rPr>
        <w:t>build on</w:t>
      </w:r>
      <w:r w:rsidR="00392C84" w:rsidRPr="6648DB21">
        <w:rPr>
          <w:noProof/>
          <w:lang w:val="en-GB"/>
        </w:rPr>
        <w:t xml:space="preserve"> </w:t>
      </w:r>
      <w:r w:rsidR="00B4387F">
        <w:rPr>
          <w:noProof/>
          <w:lang w:val="en-GB"/>
        </w:rPr>
        <w:t>t</w:t>
      </w:r>
      <w:r w:rsidR="00F470D1" w:rsidRPr="6648DB21">
        <w:rPr>
          <w:noProof/>
          <w:lang w:val="en-GB"/>
        </w:rPr>
        <w:t>he Hague Summit Declaration</w:t>
      </w:r>
      <w:r w:rsidR="00F470D1" w:rsidRPr="6648DB21">
        <w:rPr>
          <w:i/>
          <w:iCs/>
          <w:noProof/>
          <w:lang w:val="en-GB"/>
        </w:rPr>
        <w:t xml:space="preserve"> </w:t>
      </w:r>
      <w:r w:rsidR="00F470D1" w:rsidRPr="6648DB21">
        <w:rPr>
          <w:noProof/>
          <w:lang w:val="en-GB"/>
        </w:rPr>
        <w:t xml:space="preserve">to channel funding towards </w:t>
      </w:r>
      <w:r w:rsidR="00833A42">
        <w:rPr>
          <w:noProof/>
          <w:lang w:val="en-GB"/>
        </w:rPr>
        <w:t xml:space="preserve">defence-relevant </w:t>
      </w:r>
      <w:r w:rsidR="00F470D1" w:rsidRPr="6648DB21">
        <w:rPr>
          <w:noProof/>
          <w:lang w:val="en-GB"/>
        </w:rPr>
        <w:t>CRMs projects as part of their 1.5% of GDP commitment to strengthen their security (</w:t>
      </w:r>
      <w:r w:rsidR="00F470D1" w:rsidRPr="6648DB21">
        <w:rPr>
          <w:rStyle w:val="FootnoteReference"/>
          <w:noProof/>
          <w:lang w:val="en-GB"/>
        </w:rPr>
        <w:footnoteReference w:id="17"/>
      </w:r>
      <w:r w:rsidR="00F470D1" w:rsidRPr="6648DB21">
        <w:rPr>
          <w:noProof/>
          <w:lang w:val="en-GB"/>
        </w:rPr>
        <w:t>).</w:t>
      </w:r>
    </w:p>
    <w:p w14:paraId="1CCDF02E" w14:textId="26CA8212" w:rsidR="004B0040" w:rsidRDefault="004B0040" w:rsidP="004B0040">
      <w:pPr>
        <w:rPr>
          <w:noProof/>
          <w:lang w:val="en-IE"/>
        </w:rPr>
      </w:pPr>
      <w:r>
        <w:rPr>
          <w:noProof/>
          <w:lang w:val="en-GB"/>
        </w:rPr>
        <w:t xml:space="preserve">It is essential that cooperation and coordination continue between the EU and national level to maximise the impacts of public intervention. That is why the </w:t>
      </w:r>
      <w:r>
        <w:rPr>
          <w:noProof/>
          <w:lang w:val="en-IE"/>
        </w:rPr>
        <w:t xml:space="preserve">Commission will continue to work with Member States and financial institutions to coordinate the </w:t>
      </w:r>
      <w:r w:rsidR="001E13F0">
        <w:rPr>
          <w:noProof/>
          <w:lang w:val="en-IE"/>
        </w:rPr>
        <w:t>rolling</w:t>
      </w:r>
      <w:r>
        <w:rPr>
          <w:noProof/>
          <w:lang w:val="en-IE"/>
        </w:rPr>
        <w:t>-out of CRM</w:t>
      </w:r>
      <w:r w:rsidR="002A1A17">
        <w:rPr>
          <w:noProof/>
          <w:lang w:val="en-IE"/>
        </w:rPr>
        <w:t>s</w:t>
      </w:r>
      <w:r>
        <w:rPr>
          <w:noProof/>
          <w:lang w:val="en-IE"/>
        </w:rPr>
        <w:t xml:space="preserve"> funding instruments</w:t>
      </w:r>
      <w:r w:rsidR="00044A8B">
        <w:rPr>
          <w:noProof/>
          <w:lang w:val="en-IE"/>
        </w:rPr>
        <w:t xml:space="preserve"> within the </w:t>
      </w:r>
      <w:r w:rsidR="00044A8B" w:rsidRPr="00A47265">
        <w:rPr>
          <w:b/>
          <w:bCs/>
          <w:noProof/>
          <w:lang w:val="en-IE"/>
        </w:rPr>
        <w:t>Critical Raw Materials Board</w:t>
      </w:r>
      <w:r>
        <w:rPr>
          <w:noProof/>
          <w:lang w:val="en-IE"/>
        </w:rPr>
        <w:t>.</w:t>
      </w:r>
      <w:r w:rsidRPr="00A47265">
        <w:rPr>
          <w:noProof/>
          <w:lang w:val="en-IE"/>
        </w:rPr>
        <w:t xml:space="preserve"> </w:t>
      </w:r>
    </w:p>
    <w:p w14:paraId="1694EF1F" w14:textId="262BF834" w:rsidR="000B24FC" w:rsidRPr="000B24FC" w:rsidRDefault="000B24FC" w:rsidP="00385A36">
      <w:pPr>
        <w:pStyle w:val="Heading2"/>
        <w:rPr>
          <w:noProof/>
          <w:lang w:val="en-IE"/>
        </w:rPr>
      </w:pPr>
      <w:r w:rsidRPr="000B24FC">
        <w:rPr>
          <w:noProof/>
          <w:lang w:val="en-IE"/>
        </w:rPr>
        <w:t xml:space="preserve">Operationalising </w:t>
      </w:r>
      <w:r w:rsidR="00566299">
        <w:rPr>
          <w:noProof/>
          <w:lang w:val="en-IE"/>
        </w:rPr>
        <w:t xml:space="preserve">international </w:t>
      </w:r>
      <w:r w:rsidRPr="000B24FC">
        <w:rPr>
          <w:noProof/>
          <w:lang w:val="en-IE"/>
        </w:rPr>
        <w:t>partnerships toward concrete projects</w:t>
      </w:r>
    </w:p>
    <w:p w14:paraId="6AA6260A" w14:textId="1A9F680F" w:rsidR="000B24FC" w:rsidRDefault="00210EFD" w:rsidP="000B24FC">
      <w:pPr>
        <w:rPr>
          <w:noProof/>
          <w:color w:val="000000" w:themeColor="text1"/>
          <w:lang w:val="en-IE"/>
        </w:rPr>
      </w:pPr>
      <w:r w:rsidRPr="7A451EDE">
        <w:rPr>
          <w:b/>
          <w:noProof/>
          <w:color w:val="000000" w:themeColor="text1"/>
          <w:lang w:val="en-IE"/>
        </w:rPr>
        <w:t>International partnerships on raw materials</w:t>
      </w:r>
      <w:r w:rsidR="000B24FC" w:rsidRPr="7A451EDE">
        <w:rPr>
          <w:b/>
          <w:noProof/>
          <w:color w:val="000000" w:themeColor="text1"/>
          <w:lang w:val="en-IE"/>
        </w:rPr>
        <w:t xml:space="preserve"> </w:t>
      </w:r>
      <w:r w:rsidRPr="7A451EDE">
        <w:rPr>
          <w:b/>
          <w:noProof/>
          <w:color w:val="000000" w:themeColor="text1"/>
          <w:lang w:val="en-IE"/>
        </w:rPr>
        <w:t>are</w:t>
      </w:r>
      <w:r w:rsidR="000B24FC" w:rsidRPr="7A451EDE">
        <w:rPr>
          <w:b/>
          <w:noProof/>
          <w:color w:val="000000" w:themeColor="text1"/>
          <w:lang w:val="en-IE"/>
        </w:rPr>
        <w:t xml:space="preserve"> bringing concrete results for the EU and its partners.</w:t>
      </w:r>
      <w:r w:rsidR="000B24FC" w:rsidRPr="7A451EDE">
        <w:rPr>
          <w:noProof/>
          <w:color w:val="000000" w:themeColor="text1"/>
          <w:lang w:val="en-IE"/>
        </w:rPr>
        <w:t xml:space="preserve"> Bilaterally, projects, investments and cooperation programmes are conducted under the umbrella of the partnerships. Across its 15 partners</w:t>
      </w:r>
      <w:r w:rsidR="000B24FC" w:rsidRPr="72B88685">
        <w:rPr>
          <w:noProof/>
          <w:color w:val="000000" w:themeColor="text1"/>
          <w:lang w:val="en-IE"/>
        </w:rPr>
        <w:t>,</w:t>
      </w:r>
      <w:r w:rsidR="000B24FC" w:rsidRPr="7A451EDE">
        <w:rPr>
          <w:noProof/>
          <w:color w:val="000000" w:themeColor="text1"/>
          <w:lang w:val="en-IE"/>
        </w:rPr>
        <w:t xml:space="preserve"> the Commission has identified a pipeline of 60 projects of direct relevance to the EU</w:t>
      </w:r>
      <w:r w:rsidR="00862475">
        <w:rPr>
          <w:noProof/>
          <w:color w:val="000000" w:themeColor="text1"/>
          <w:lang w:val="en-IE"/>
        </w:rPr>
        <w:t xml:space="preserve"> </w:t>
      </w:r>
      <w:r w:rsidR="00862475" w:rsidRPr="1E1352F4">
        <w:rPr>
          <w:noProof/>
          <w:color w:val="000000" w:themeColor="text1"/>
          <w:lang w:val="en-IE"/>
        </w:rPr>
        <w:t>(</w:t>
      </w:r>
      <w:r w:rsidR="00862475" w:rsidRPr="7A451EDE">
        <w:rPr>
          <w:rStyle w:val="FootnoteReference"/>
          <w:noProof/>
          <w:color w:val="000000" w:themeColor="text1"/>
          <w:lang w:val="en-IE"/>
        </w:rPr>
        <w:footnoteReference w:id="18"/>
      </w:r>
      <w:r w:rsidR="00862475">
        <w:rPr>
          <w:noProof/>
          <w:color w:val="000000" w:themeColor="text1"/>
          <w:lang w:val="en-IE"/>
        </w:rPr>
        <w:t>)</w:t>
      </w:r>
      <w:r w:rsidR="000B24FC" w:rsidRPr="7A451EDE">
        <w:rPr>
          <w:noProof/>
          <w:color w:val="000000" w:themeColor="text1"/>
          <w:lang w:val="en-IE"/>
        </w:rPr>
        <w:t>. CRM</w:t>
      </w:r>
      <w:r w:rsidR="002A1A17">
        <w:rPr>
          <w:noProof/>
          <w:color w:val="000000" w:themeColor="text1"/>
          <w:lang w:val="en-IE"/>
        </w:rPr>
        <w:t>s</w:t>
      </w:r>
      <w:r w:rsidR="000B24FC" w:rsidRPr="7A451EDE">
        <w:rPr>
          <w:noProof/>
          <w:color w:val="000000" w:themeColor="text1"/>
          <w:lang w:val="en-IE"/>
        </w:rPr>
        <w:t xml:space="preserve"> imports from Canada, Kazakhstan, Greenland, Chile and Namibia have increased both in volume and value in the past years (</w:t>
      </w:r>
      <w:r w:rsidR="000B24FC">
        <w:rPr>
          <w:rStyle w:val="FootnoteReference"/>
          <w:noProof/>
          <w:color w:val="000000" w:themeColor="text1"/>
          <w:szCs w:val="24"/>
          <w:lang w:val="en-IE"/>
        </w:rPr>
        <w:footnoteReference w:id="19"/>
      </w:r>
      <w:r w:rsidR="000B24FC" w:rsidRPr="7A451EDE">
        <w:rPr>
          <w:noProof/>
          <w:color w:val="000000" w:themeColor="text1"/>
          <w:lang w:val="en-IE"/>
        </w:rPr>
        <w:t xml:space="preserve">). </w:t>
      </w:r>
    </w:p>
    <w:p w14:paraId="07610EA6" w14:textId="02E04987" w:rsidR="00327F27" w:rsidRPr="007B6170" w:rsidRDefault="000B24FC" w:rsidP="000B24FC">
      <w:pPr>
        <w:rPr>
          <w:noProof/>
          <w:color w:val="000000" w:themeColor="text1"/>
          <w:lang w:val="en-US"/>
        </w:rPr>
      </w:pPr>
      <w:r w:rsidRPr="0747FEF9">
        <w:rPr>
          <w:b/>
          <w:noProof/>
          <w:color w:val="000000" w:themeColor="text1"/>
          <w:lang w:val="en-IE"/>
        </w:rPr>
        <w:t xml:space="preserve">Yet, the evolving global circumstances require </w:t>
      </w:r>
      <w:r w:rsidR="00DF708D">
        <w:rPr>
          <w:b/>
          <w:noProof/>
          <w:color w:val="000000" w:themeColor="text1"/>
          <w:lang w:val="en-IE"/>
        </w:rPr>
        <w:t xml:space="preserve">a </w:t>
      </w:r>
      <w:r w:rsidRPr="0747FEF9">
        <w:rPr>
          <w:b/>
          <w:noProof/>
          <w:color w:val="000000" w:themeColor="text1"/>
          <w:lang w:val="en-IE"/>
        </w:rPr>
        <w:t>more operational</w:t>
      </w:r>
      <w:r w:rsidR="00DF708D">
        <w:rPr>
          <w:b/>
          <w:noProof/>
          <w:color w:val="000000" w:themeColor="text1"/>
          <w:lang w:val="en-IE"/>
        </w:rPr>
        <w:t xml:space="preserve"> to</w:t>
      </w:r>
      <w:r w:rsidRPr="0747FEF9">
        <w:rPr>
          <w:b/>
          <w:noProof/>
          <w:color w:val="000000" w:themeColor="text1"/>
          <w:lang w:val="en-IE"/>
        </w:rPr>
        <w:t xml:space="preserve"> strategic partnerships and multilateral initiatives. </w:t>
      </w:r>
      <w:r w:rsidRPr="0747FEF9">
        <w:rPr>
          <w:noProof/>
          <w:color w:val="000000" w:themeColor="text1"/>
          <w:lang w:val="en-IE"/>
        </w:rPr>
        <w:t>Based on a project-driven approach, the Commission will provide a toolkit to support relevant projects at different stages of their development and to ensure they create high local value added</w:t>
      </w:r>
      <w:r w:rsidR="213F9A75" w:rsidRPr="658C0D84">
        <w:rPr>
          <w:noProof/>
          <w:color w:val="000000" w:themeColor="text1"/>
          <w:lang w:val="en-IE"/>
        </w:rPr>
        <w:t xml:space="preserve"> and other </w:t>
      </w:r>
      <w:r w:rsidR="213F9A75" w:rsidRPr="2FE1B0D2">
        <w:rPr>
          <w:noProof/>
          <w:color w:val="000000" w:themeColor="text1"/>
          <w:lang w:val="en-IE"/>
        </w:rPr>
        <w:t>socioeconomic</w:t>
      </w:r>
      <w:r w:rsidR="213F9A75" w:rsidRPr="6A96E2E5">
        <w:rPr>
          <w:noProof/>
          <w:color w:val="000000" w:themeColor="text1"/>
          <w:lang w:val="en-IE"/>
        </w:rPr>
        <w:t xml:space="preserve"> benefits</w:t>
      </w:r>
      <w:r w:rsidRPr="4F15331B">
        <w:rPr>
          <w:noProof/>
          <w:color w:val="000000" w:themeColor="text1"/>
          <w:lang w:val="en-IE"/>
        </w:rPr>
        <w:t>.</w:t>
      </w:r>
      <w:r w:rsidRPr="0747FEF9">
        <w:rPr>
          <w:noProof/>
          <w:color w:val="000000" w:themeColor="text1"/>
          <w:lang w:val="en-IE"/>
        </w:rPr>
        <w:t xml:space="preserve"> First, </w:t>
      </w:r>
      <w:r w:rsidR="00024B06" w:rsidRPr="0747FEF9">
        <w:rPr>
          <w:noProof/>
          <w:color w:val="000000" w:themeColor="text1"/>
          <w:lang w:val="en-IE"/>
        </w:rPr>
        <w:t>under Horizon Europe</w:t>
      </w:r>
      <w:r w:rsidR="005550CE">
        <w:rPr>
          <w:noProof/>
          <w:color w:val="000000" w:themeColor="text1"/>
          <w:lang w:val="en-IE"/>
        </w:rPr>
        <w:t xml:space="preserve"> 2021-2027</w:t>
      </w:r>
      <w:r w:rsidR="00024B06" w:rsidRPr="0747FEF9">
        <w:rPr>
          <w:noProof/>
          <w:color w:val="000000" w:themeColor="text1"/>
          <w:lang w:val="en-IE"/>
        </w:rPr>
        <w:t xml:space="preserve"> </w:t>
      </w:r>
      <w:r w:rsidRPr="0747FEF9">
        <w:rPr>
          <w:noProof/>
          <w:color w:val="000000" w:themeColor="text1"/>
          <w:lang w:val="en-IE"/>
        </w:rPr>
        <w:t xml:space="preserve">the Commission will launch </w:t>
      </w:r>
      <w:r w:rsidRPr="00A64E16">
        <w:rPr>
          <w:noProof/>
          <w:lang w:val="en-IE"/>
        </w:rPr>
        <w:t>a</w:t>
      </w:r>
      <w:r w:rsidRPr="00734F6F">
        <w:rPr>
          <w:noProof/>
          <w:lang w:val="en-IE"/>
        </w:rPr>
        <w:t xml:space="preserve"> co-funded </w:t>
      </w:r>
      <w:r w:rsidR="007D73C3">
        <w:rPr>
          <w:noProof/>
          <w:lang w:val="en-IE"/>
        </w:rPr>
        <w:t xml:space="preserve">European </w:t>
      </w:r>
      <w:r w:rsidRPr="00734F6F">
        <w:rPr>
          <w:noProof/>
          <w:lang w:val="en-IE"/>
        </w:rPr>
        <w:t xml:space="preserve">partnership </w:t>
      </w:r>
      <w:r w:rsidR="003353B5">
        <w:rPr>
          <w:noProof/>
          <w:lang w:val="en-IE"/>
        </w:rPr>
        <w:t>composed of Member States and third countries</w:t>
      </w:r>
      <w:r w:rsidRPr="00734F6F">
        <w:rPr>
          <w:noProof/>
          <w:lang w:val="en-IE"/>
        </w:rPr>
        <w:t xml:space="preserve"> to co-finance research and innovation projects along the </w:t>
      </w:r>
      <w:r w:rsidR="00E45580">
        <w:rPr>
          <w:noProof/>
          <w:lang w:val="en-IE"/>
        </w:rPr>
        <w:t>CRMs</w:t>
      </w:r>
      <w:r w:rsidRPr="00734F6F">
        <w:rPr>
          <w:noProof/>
          <w:lang w:val="en-IE"/>
        </w:rPr>
        <w:t xml:space="preserve"> value chain for </w:t>
      </w:r>
      <w:r w:rsidR="0047115E">
        <w:rPr>
          <w:noProof/>
          <w:lang w:val="en-IE"/>
        </w:rPr>
        <w:t xml:space="preserve">an expected total budget of </w:t>
      </w:r>
      <w:r w:rsidRPr="00734F6F">
        <w:rPr>
          <w:noProof/>
          <w:lang w:val="en-IE"/>
        </w:rPr>
        <w:t>EUR</w:t>
      </w:r>
      <w:r w:rsidR="009037DA">
        <w:rPr>
          <w:noProof/>
          <w:lang w:val="en-IE"/>
        </w:rPr>
        <w:t xml:space="preserve"> </w:t>
      </w:r>
      <w:r w:rsidR="00427492">
        <w:rPr>
          <w:noProof/>
          <w:lang w:val="en-IE"/>
        </w:rPr>
        <w:t>3</w:t>
      </w:r>
      <w:r w:rsidRPr="00734F6F">
        <w:rPr>
          <w:noProof/>
          <w:lang w:val="en-IE"/>
        </w:rPr>
        <w:t>00 million</w:t>
      </w:r>
      <w:r w:rsidR="00427492" w:rsidRPr="00427492">
        <w:rPr>
          <w:noProof/>
          <w:lang w:val="en-IE"/>
        </w:rPr>
        <w:t> (</w:t>
      </w:r>
      <w:r w:rsidR="00427492">
        <w:rPr>
          <w:rStyle w:val="FootnoteReference"/>
          <w:noProof/>
          <w:lang w:val="en-IE"/>
        </w:rPr>
        <w:footnoteReference w:id="20"/>
      </w:r>
      <w:r w:rsidR="00427492">
        <w:rPr>
          <w:noProof/>
          <w:lang w:val="en-IE"/>
        </w:rPr>
        <w:t>)</w:t>
      </w:r>
      <w:r w:rsidR="00E45580">
        <w:rPr>
          <w:noProof/>
          <w:lang w:val="en-IE"/>
        </w:rPr>
        <w:t>.</w:t>
      </w:r>
      <w:r w:rsidRPr="00A64E16">
        <w:rPr>
          <w:noProof/>
          <w:color w:val="000000" w:themeColor="text1"/>
          <w:lang w:val="en-IE"/>
        </w:rPr>
        <w:t xml:space="preserve"> </w:t>
      </w:r>
      <w:r>
        <w:rPr>
          <w:noProof/>
          <w:lang w:val="en-IE"/>
        </w:rPr>
        <w:t xml:space="preserve">Second, </w:t>
      </w:r>
      <w:r w:rsidRPr="00DF2B4D">
        <w:rPr>
          <w:noProof/>
          <w:lang w:val="en-IE"/>
        </w:rPr>
        <w:t>Global Gateway</w:t>
      </w:r>
      <w:r w:rsidR="009037DA">
        <w:rPr>
          <w:noProof/>
          <w:lang w:val="en-IE"/>
        </w:rPr>
        <w:t>’</w:t>
      </w:r>
      <w:r w:rsidR="7D7AE525" w:rsidRPr="7F316207">
        <w:rPr>
          <w:noProof/>
          <w:lang w:val="en-IE"/>
        </w:rPr>
        <w:t xml:space="preserve">s financial </w:t>
      </w:r>
      <w:r w:rsidR="7D7AE525" w:rsidRPr="170E0D57">
        <w:rPr>
          <w:noProof/>
          <w:lang w:val="en-IE"/>
        </w:rPr>
        <w:t>instruments</w:t>
      </w:r>
      <w:r w:rsidR="7D7AE525" w:rsidRPr="7F316207">
        <w:rPr>
          <w:noProof/>
          <w:lang w:val="en-IE"/>
        </w:rPr>
        <w:t xml:space="preserve"> </w:t>
      </w:r>
      <w:r>
        <w:rPr>
          <w:noProof/>
          <w:lang w:val="en-IE"/>
        </w:rPr>
        <w:t xml:space="preserve">will </w:t>
      </w:r>
      <w:r w:rsidR="00E45580">
        <w:rPr>
          <w:noProof/>
          <w:lang w:val="en-IE"/>
        </w:rPr>
        <w:t xml:space="preserve">support </w:t>
      </w:r>
      <w:r w:rsidRPr="00DF2B4D">
        <w:rPr>
          <w:noProof/>
          <w:lang w:val="en-IE"/>
        </w:rPr>
        <w:t xml:space="preserve">Strategic </w:t>
      </w:r>
      <w:r w:rsidRPr="63A44F0A">
        <w:rPr>
          <w:noProof/>
          <w:lang w:val="en-IE"/>
        </w:rPr>
        <w:t>Projects</w:t>
      </w:r>
      <w:r w:rsidRPr="0C35DA55">
        <w:rPr>
          <w:noProof/>
          <w:lang w:val="en-IE"/>
        </w:rPr>
        <w:t xml:space="preserve"> </w:t>
      </w:r>
      <w:r w:rsidR="00D648D1">
        <w:rPr>
          <w:noProof/>
          <w:lang w:val="en-IE"/>
        </w:rPr>
        <w:t xml:space="preserve">and other relevant projects </w:t>
      </w:r>
      <w:r w:rsidRPr="00DF2B4D">
        <w:rPr>
          <w:noProof/>
          <w:lang w:val="en-IE"/>
        </w:rPr>
        <w:t>outside of the EU, ensuring that supplies will be directed towards EU offtakes</w:t>
      </w:r>
      <w:r>
        <w:rPr>
          <w:noProof/>
          <w:lang w:val="en-IE"/>
        </w:rPr>
        <w:t xml:space="preserve">, such as </w:t>
      </w:r>
      <w:r w:rsidR="00E45580">
        <w:rPr>
          <w:noProof/>
          <w:lang w:val="en-IE"/>
        </w:rPr>
        <w:t xml:space="preserve">with </w:t>
      </w:r>
      <w:r w:rsidRPr="00072F15">
        <w:rPr>
          <w:noProof/>
          <w:lang w:val="en-IE"/>
        </w:rPr>
        <w:t>Greenland Resources</w:t>
      </w:r>
      <w:r>
        <w:rPr>
          <w:noProof/>
          <w:lang w:val="en-IE"/>
        </w:rPr>
        <w:t xml:space="preserve">’ </w:t>
      </w:r>
      <w:r w:rsidRPr="27EDF814">
        <w:rPr>
          <w:noProof/>
          <w:lang w:val="en-IE"/>
        </w:rPr>
        <w:t>Malmbjer</w:t>
      </w:r>
      <w:r w:rsidR="594B805F" w:rsidRPr="27EDF814">
        <w:rPr>
          <w:noProof/>
          <w:lang w:val="en-IE"/>
        </w:rPr>
        <w:t>g</w:t>
      </w:r>
      <w:r>
        <w:rPr>
          <w:noProof/>
          <w:lang w:val="en-IE"/>
        </w:rPr>
        <w:t xml:space="preserve"> molybdenum project</w:t>
      </w:r>
      <w:r w:rsidRPr="00DF2B4D">
        <w:rPr>
          <w:noProof/>
          <w:lang w:val="en-IE"/>
        </w:rPr>
        <w:t xml:space="preserve">. </w:t>
      </w:r>
      <w:r w:rsidR="0032022A" w:rsidRPr="0032022A">
        <w:rPr>
          <w:noProof/>
          <w:lang w:val="en-IE"/>
        </w:rPr>
        <w:t xml:space="preserve">EFSD+ Guarantee instruments </w:t>
      </w:r>
      <w:r w:rsidR="0032022A">
        <w:rPr>
          <w:noProof/>
          <w:lang w:val="en-IE"/>
        </w:rPr>
        <w:t xml:space="preserve">will be used </w:t>
      </w:r>
      <w:r w:rsidR="0032022A" w:rsidRPr="0032022A">
        <w:rPr>
          <w:noProof/>
          <w:lang w:val="en-IE"/>
        </w:rPr>
        <w:t xml:space="preserve">to crowd in public and private capital in complex, high-risk CRM environments. </w:t>
      </w:r>
      <w:r>
        <w:rPr>
          <w:noProof/>
          <w:lang w:val="en-IE"/>
        </w:rPr>
        <w:t xml:space="preserve">Third, </w:t>
      </w:r>
      <w:r w:rsidRPr="0747FEF9">
        <w:rPr>
          <w:noProof/>
          <w:color w:val="000000" w:themeColor="text1"/>
          <w:lang w:val="en-IE" w:eastAsia="fr-FR"/>
        </w:rPr>
        <w:t xml:space="preserve">the </w:t>
      </w:r>
      <w:r w:rsidR="0039373C">
        <w:rPr>
          <w:noProof/>
          <w:color w:val="000000" w:themeColor="text1"/>
          <w:lang w:val="en-IE"/>
        </w:rPr>
        <w:t>EIB</w:t>
      </w:r>
      <w:r w:rsidRPr="00A64E16">
        <w:rPr>
          <w:noProof/>
          <w:color w:val="000000" w:themeColor="text1"/>
          <w:lang w:val="en-IE"/>
        </w:rPr>
        <w:t xml:space="preserve"> CRM Task Force Facility and the Commission’s CRM Facility</w:t>
      </w:r>
      <w:r>
        <w:rPr>
          <w:noProof/>
          <w:color w:val="000000" w:themeColor="text1"/>
          <w:lang w:val="en-IE"/>
        </w:rPr>
        <w:t xml:space="preserve"> will provide technical assistance</w:t>
      </w:r>
      <w:r w:rsidRPr="00A64E16">
        <w:rPr>
          <w:noProof/>
          <w:color w:val="000000" w:themeColor="text1"/>
          <w:lang w:val="en-IE"/>
        </w:rPr>
        <w:t>, supporting promising projects to reach bankability.</w:t>
      </w:r>
      <w:r>
        <w:rPr>
          <w:noProof/>
          <w:color w:val="000000" w:themeColor="text1"/>
          <w:lang w:val="en-IE"/>
        </w:rPr>
        <w:t xml:space="preserve"> More mature projects could then be supported </w:t>
      </w:r>
      <w:r w:rsidRPr="008B164C">
        <w:rPr>
          <w:noProof/>
          <w:color w:val="000000" w:themeColor="text1"/>
          <w:lang w:val="en-IE"/>
        </w:rPr>
        <w:t xml:space="preserve">with </w:t>
      </w:r>
      <w:r w:rsidR="00675B2A">
        <w:rPr>
          <w:noProof/>
          <w:color w:val="000000" w:themeColor="text1"/>
          <w:lang w:val="en-IE"/>
        </w:rPr>
        <w:t>a g</w:t>
      </w:r>
      <w:r w:rsidRPr="008B164C">
        <w:rPr>
          <w:noProof/>
          <w:color w:val="000000" w:themeColor="text1"/>
          <w:lang w:val="en-IE"/>
        </w:rPr>
        <w:t xml:space="preserve">uarantee </w:t>
      </w:r>
      <w:r>
        <w:rPr>
          <w:noProof/>
          <w:color w:val="000000" w:themeColor="text1"/>
          <w:lang w:val="en-IE"/>
        </w:rPr>
        <w:t xml:space="preserve">or blending </w:t>
      </w:r>
      <w:r w:rsidRPr="008B164C">
        <w:rPr>
          <w:noProof/>
          <w:color w:val="000000" w:themeColor="text1"/>
          <w:lang w:val="en-IE"/>
        </w:rPr>
        <w:t>instruments</w:t>
      </w:r>
      <w:r w:rsidR="00675B2A">
        <w:rPr>
          <w:noProof/>
          <w:color w:val="000000" w:themeColor="text1"/>
          <w:lang w:val="en-IE"/>
        </w:rPr>
        <w:t xml:space="preserve"> from the </w:t>
      </w:r>
      <w:r w:rsidR="00675B2A" w:rsidRPr="0036504D">
        <w:rPr>
          <w:noProof/>
          <w:color w:val="000000" w:themeColor="text1"/>
          <w:lang w:val="en-IE"/>
        </w:rPr>
        <w:t>European Fund for Sustainable Development Plus</w:t>
      </w:r>
      <w:r w:rsidR="00675B2A" w:rsidRPr="0045729D">
        <w:rPr>
          <w:noProof/>
          <w:color w:val="000000" w:themeColor="text1"/>
          <w:lang w:val="en-IE"/>
        </w:rPr>
        <w:t>.</w:t>
      </w:r>
    </w:p>
    <w:p w14:paraId="56B2FD94" w14:textId="2853FEAA" w:rsidR="000B24FC" w:rsidRDefault="000B24FC" w:rsidP="000B24FC">
      <w:pPr>
        <w:rPr>
          <w:noProof/>
          <w:color w:val="000000" w:themeColor="text1"/>
          <w:lang w:val="en-IE"/>
        </w:rPr>
      </w:pPr>
      <w:r>
        <w:rPr>
          <w:noProof/>
          <w:color w:val="000000" w:themeColor="text1"/>
          <w:szCs w:val="24"/>
          <w:lang w:val="en-IE"/>
        </w:rPr>
        <w:t xml:space="preserve">Beyond that, </w:t>
      </w:r>
      <w:r>
        <w:rPr>
          <w:noProof/>
          <w:color w:val="000000" w:themeColor="text1"/>
          <w:lang w:val="en-IE"/>
        </w:rPr>
        <w:t>the EU should mobilise all its diplomatic and economic tools to f</w:t>
      </w:r>
      <w:r w:rsidRPr="008B164C">
        <w:rPr>
          <w:noProof/>
          <w:color w:val="000000" w:themeColor="text1"/>
          <w:lang w:val="en-IE"/>
        </w:rPr>
        <w:t>acilitat</w:t>
      </w:r>
      <w:r>
        <w:rPr>
          <w:noProof/>
          <w:color w:val="000000" w:themeColor="text1"/>
          <w:lang w:val="en-IE"/>
        </w:rPr>
        <w:t>e</w:t>
      </w:r>
      <w:r w:rsidRPr="008B164C">
        <w:rPr>
          <w:noProof/>
          <w:color w:val="000000" w:themeColor="text1"/>
          <w:lang w:val="en-IE"/>
        </w:rPr>
        <w:t xml:space="preserve"> the rapid conclusions of contracts between European and third countries’ companies along the raw materials value chain. </w:t>
      </w:r>
    </w:p>
    <w:p w14:paraId="2D084730" w14:textId="005DCD5D" w:rsidR="0072637B" w:rsidRPr="00124653" w:rsidRDefault="002075F6" w:rsidP="0045729D">
      <w:pPr>
        <w:pStyle w:val="Heading2"/>
        <w:rPr>
          <w:noProof/>
          <w:lang w:val="en-GB"/>
        </w:rPr>
      </w:pPr>
      <w:r>
        <w:rPr>
          <w:noProof/>
          <w:lang w:val="en-GB"/>
        </w:rPr>
        <w:t>S</w:t>
      </w:r>
      <w:r w:rsidR="0072637B" w:rsidRPr="00124653">
        <w:rPr>
          <w:noProof/>
          <w:lang w:val="en-GB"/>
        </w:rPr>
        <w:t>peed</w:t>
      </w:r>
      <w:r w:rsidR="00ED04BF">
        <w:rPr>
          <w:noProof/>
          <w:lang w:val="en-GB"/>
        </w:rPr>
        <w:t>ing</w:t>
      </w:r>
      <w:r w:rsidR="0072637B" w:rsidRPr="00124653">
        <w:rPr>
          <w:noProof/>
          <w:lang w:val="en-GB"/>
        </w:rPr>
        <w:t xml:space="preserve"> up projects’ </w:t>
      </w:r>
      <w:r w:rsidR="0072637B" w:rsidRPr="0045729D">
        <w:rPr>
          <w:noProof/>
        </w:rPr>
        <w:t>delivery</w:t>
      </w:r>
    </w:p>
    <w:p w14:paraId="6FF69B18" w14:textId="73310DCD" w:rsidR="004B0040" w:rsidRDefault="003F59E4" w:rsidP="008D3E32">
      <w:pPr>
        <w:rPr>
          <w:noProof/>
          <w:lang w:val="en-GB"/>
        </w:rPr>
      </w:pPr>
      <w:r w:rsidRPr="001F1506">
        <w:rPr>
          <w:b/>
          <w:bCs/>
          <w:noProof/>
          <w:lang w:val="en-GB"/>
        </w:rPr>
        <w:t xml:space="preserve">The Commission </w:t>
      </w:r>
      <w:r w:rsidR="00EF3573" w:rsidRPr="001F1506">
        <w:rPr>
          <w:b/>
          <w:bCs/>
          <w:noProof/>
          <w:lang w:val="en-GB"/>
        </w:rPr>
        <w:t>is working to</w:t>
      </w:r>
      <w:r w:rsidR="0072637B" w:rsidRPr="001F1506">
        <w:rPr>
          <w:b/>
          <w:bCs/>
          <w:noProof/>
          <w:lang w:val="en-GB"/>
        </w:rPr>
        <w:t xml:space="preserve"> </w:t>
      </w:r>
      <w:r w:rsidR="00C830DA">
        <w:rPr>
          <w:b/>
          <w:bCs/>
          <w:noProof/>
          <w:lang w:val="en-GB"/>
        </w:rPr>
        <w:t xml:space="preserve">help </w:t>
      </w:r>
      <w:r w:rsidR="0072637B" w:rsidRPr="001F1506">
        <w:rPr>
          <w:b/>
          <w:bCs/>
          <w:noProof/>
          <w:lang w:val="en-GB"/>
        </w:rPr>
        <w:t>ensur</w:t>
      </w:r>
      <w:r w:rsidR="00EF3573" w:rsidRPr="001F1506">
        <w:rPr>
          <w:b/>
          <w:bCs/>
          <w:noProof/>
          <w:lang w:val="en-GB"/>
        </w:rPr>
        <w:t>e</w:t>
      </w:r>
      <w:r w:rsidR="0072637B" w:rsidRPr="001F1506">
        <w:rPr>
          <w:b/>
          <w:bCs/>
          <w:noProof/>
          <w:lang w:val="en-GB"/>
        </w:rPr>
        <w:t xml:space="preserve"> the long-term viability of EU </w:t>
      </w:r>
      <w:r w:rsidR="00C830DA">
        <w:rPr>
          <w:b/>
          <w:bCs/>
          <w:noProof/>
          <w:lang w:val="en-GB"/>
        </w:rPr>
        <w:t xml:space="preserve">relevant </w:t>
      </w:r>
      <w:r w:rsidR="0072637B" w:rsidRPr="001F1506">
        <w:rPr>
          <w:b/>
          <w:bCs/>
          <w:noProof/>
          <w:lang w:val="en-GB"/>
        </w:rPr>
        <w:t xml:space="preserve">projects </w:t>
      </w:r>
      <w:r w:rsidR="00EF3573" w:rsidRPr="001F1506">
        <w:rPr>
          <w:b/>
          <w:bCs/>
          <w:noProof/>
          <w:lang w:val="en-GB"/>
        </w:rPr>
        <w:t xml:space="preserve">by streamlining </w:t>
      </w:r>
      <w:r w:rsidR="00143C4E" w:rsidRPr="001F1506">
        <w:rPr>
          <w:b/>
          <w:bCs/>
          <w:noProof/>
          <w:lang w:val="en-GB"/>
        </w:rPr>
        <w:t>and simplifying the</w:t>
      </w:r>
      <w:r w:rsidR="0072637B" w:rsidRPr="001F1506">
        <w:rPr>
          <w:b/>
          <w:bCs/>
          <w:noProof/>
          <w:lang w:val="en-GB"/>
        </w:rPr>
        <w:t xml:space="preserve"> permit-granting process</w:t>
      </w:r>
      <w:r w:rsidR="0072637B" w:rsidRPr="00124653">
        <w:rPr>
          <w:noProof/>
          <w:lang w:val="en-GB"/>
        </w:rPr>
        <w:t>.</w:t>
      </w:r>
      <w:r w:rsidR="008D3E32">
        <w:rPr>
          <w:noProof/>
          <w:lang w:val="en-GB"/>
        </w:rPr>
        <w:t xml:space="preserve"> </w:t>
      </w:r>
    </w:p>
    <w:p w14:paraId="3DB45E18" w14:textId="1DFAEEA5" w:rsidR="009A5200" w:rsidRPr="00762081" w:rsidRDefault="0072637B">
      <w:pPr>
        <w:rPr>
          <w:noProof/>
          <w:lang w:val="en-IE"/>
        </w:rPr>
      </w:pPr>
      <w:r w:rsidRPr="00DD2408">
        <w:rPr>
          <w:noProof/>
          <w:lang w:val="en-GB"/>
        </w:rPr>
        <w:t xml:space="preserve">The </w:t>
      </w:r>
      <w:r w:rsidRPr="0045729D">
        <w:rPr>
          <w:b/>
          <w:bCs/>
          <w:noProof/>
          <w:lang w:val="en-GB"/>
        </w:rPr>
        <w:t>CRMA</w:t>
      </w:r>
      <w:r w:rsidRPr="00DD2408">
        <w:rPr>
          <w:noProof/>
          <w:lang w:val="en-GB"/>
        </w:rPr>
        <w:t xml:space="preserve"> provide</w:t>
      </w:r>
      <w:r w:rsidR="44B0FC59" w:rsidRPr="00DD2408">
        <w:rPr>
          <w:noProof/>
          <w:lang w:val="en-GB"/>
        </w:rPr>
        <w:t>s</w:t>
      </w:r>
      <w:r w:rsidRPr="00DD2408">
        <w:rPr>
          <w:noProof/>
          <w:lang w:val="en-GB"/>
        </w:rPr>
        <w:t xml:space="preserve"> a first response to </w:t>
      </w:r>
      <w:r w:rsidRPr="0045729D">
        <w:rPr>
          <w:b/>
          <w:bCs/>
          <w:noProof/>
          <w:lang w:val="en-GB"/>
        </w:rPr>
        <w:t>permitting</w:t>
      </w:r>
      <w:r w:rsidRPr="00DD2408">
        <w:rPr>
          <w:noProof/>
          <w:lang w:val="en-GB"/>
        </w:rPr>
        <w:t xml:space="preserve"> uncertainties by requiring that Member States enforce a </w:t>
      </w:r>
      <w:r w:rsidRPr="00734F6F">
        <w:rPr>
          <w:noProof/>
          <w:lang w:val="en-GB"/>
        </w:rPr>
        <w:t>strict permitting timeline for Strategic Projects</w:t>
      </w:r>
      <w:r w:rsidRPr="00DD2408">
        <w:rPr>
          <w:noProof/>
          <w:lang w:val="en-GB"/>
        </w:rPr>
        <w:t xml:space="preserve"> (27 months for extraction projects and 15 months for processing and recycling projects) and establish Single Point(s) of Contact to coordinate projects’ permit-granting process. </w:t>
      </w:r>
      <w:r w:rsidR="00FD1A83">
        <w:rPr>
          <w:noProof/>
          <w:lang w:val="en-GB"/>
        </w:rPr>
        <w:t xml:space="preserve">However, </w:t>
      </w:r>
      <w:r w:rsidRPr="00DD2408">
        <w:rPr>
          <w:noProof/>
          <w:lang w:val="en-GB"/>
        </w:rPr>
        <w:t xml:space="preserve">Member States that have not yet established </w:t>
      </w:r>
      <w:r w:rsidRPr="0045729D">
        <w:rPr>
          <w:b/>
          <w:bCs/>
          <w:noProof/>
          <w:lang w:val="en-GB"/>
        </w:rPr>
        <w:t>Single Point(s) of Contact</w:t>
      </w:r>
      <w:r w:rsidRPr="00DD2408">
        <w:rPr>
          <w:noProof/>
          <w:lang w:val="en-GB"/>
        </w:rPr>
        <w:t xml:space="preserve"> should set them up immediately, while all Member States should provide their administration with the necessary resources to abide by the CRMA permitting timelines for Strategic Projects.</w:t>
      </w:r>
      <w:r w:rsidR="4DFE7D09" w:rsidRPr="00DD2408">
        <w:rPr>
          <w:noProof/>
          <w:lang w:val="en-GB"/>
        </w:rPr>
        <w:t xml:space="preserve"> </w:t>
      </w:r>
      <w:r w:rsidR="00CF59F1">
        <w:rPr>
          <w:noProof/>
          <w:lang w:val="en-GB"/>
        </w:rPr>
        <w:t>Lack of a designated</w:t>
      </w:r>
      <w:r w:rsidR="00893FA4">
        <w:rPr>
          <w:noProof/>
          <w:lang w:val="en-GB"/>
        </w:rPr>
        <w:t xml:space="preserve"> Single Point of </w:t>
      </w:r>
      <w:r w:rsidR="00893FA4" w:rsidRPr="2D6A5B07">
        <w:rPr>
          <w:noProof/>
          <w:lang w:val="en-GB"/>
        </w:rPr>
        <w:t>Cont</w:t>
      </w:r>
      <w:r w:rsidR="0A841E28" w:rsidRPr="2D6A5B07">
        <w:rPr>
          <w:noProof/>
          <w:lang w:val="en-GB"/>
        </w:rPr>
        <w:t>act</w:t>
      </w:r>
      <w:r w:rsidR="00893FA4">
        <w:rPr>
          <w:noProof/>
          <w:lang w:val="en-GB"/>
        </w:rPr>
        <w:t xml:space="preserve">, </w:t>
      </w:r>
      <w:r w:rsidR="00C763F9">
        <w:rPr>
          <w:noProof/>
          <w:lang w:val="en-GB"/>
        </w:rPr>
        <w:t>especially for projects designated as</w:t>
      </w:r>
      <w:r w:rsidR="00893FA4">
        <w:rPr>
          <w:noProof/>
          <w:lang w:val="en-GB"/>
        </w:rPr>
        <w:t xml:space="preserve"> </w:t>
      </w:r>
      <w:r w:rsidR="00FC3DE1">
        <w:rPr>
          <w:noProof/>
          <w:lang w:val="en-GB"/>
        </w:rPr>
        <w:t>Strategic</w:t>
      </w:r>
      <w:r w:rsidR="00893FA4">
        <w:rPr>
          <w:noProof/>
          <w:lang w:val="en-GB"/>
        </w:rPr>
        <w:t>,</w:t>
      </w:r>
      <w:r w:rsidR="00FC3DE1">
        <w:rPr>
          <w:noProof/>
          <w:lang w:val="en-GB"/>
        </w:rPr>
        <w:t xml:space="preserve"> like </w:t>
      </w:r>
      <w:r w:rsidR="00726DFD">
        <w:rPr>
          <w:noProof/>
          <w:lang w:val="en-GB"/>
        </w:rPr>
        <w:t>Rovina’s copper extraction in Romania</w:t>
      </w:r>
      <w:r w:rsidR="00893FA4">
        <w:rPr>
          <w:noProof/>
          <w:lang w:val="en-GB"/>
        </w:rPr>
        <w:t>, impedes the acceleration of permitting procedures.</w:t>
      </w:r>
    </w:p>
    <w:p w14:paraId="27FFD122" w14:textId="299C1F56" w:rsidR="00F45182" w:rsidRPr="00CA5B45" w:rsidRDefault="003000E4" w:rsidP="11AAD91A">
      <w:pPr>
        <w:rPr>
          <w:bCs/>
          <w:noProof/>
          <w:lang w:val="en-GB"/>
        </w:rPr>
      </w:pPr>
      <w:r w:rsidRPr="00CA5B45">
        <w:rPr>
          <w:b/>
          <w:noProof/>
          <w:lang w:val="en-GB"/>
        </w:rPr>
        <w:t xml:space="preserve">The Commission is </w:t>
      </w:r>
      <w:r w:rsidR="000012E3">
        <w:rPr>
          <w:b/>
          <w:noProof/>
          <w:lang w:val="en-GB"/>
        </w:rPr>
        <w:t>reviewing and</w:t>
      </w:r>
      <w:r w:rsidRPr="00CA5B45">
        <w:rPr>
          <w:b/>
          <w:noProof/>
          <w:lang w:val="en-GB"/>
        </w:rPr>
        <w:t xml:space="preserve"> </w:t>
      </w:r>
      <w:r w:rsidR="007F4B22">
        <w:rPr>
          <w:b/>
          <w:noProof/>
          <w:lang w:val="en-GB"/>
        </w:rPr>
        <w:t>adapting</w:t>
      </w:r>
      <w:r w:rsidRPr="00CA5B45">
        <w:rPr>
          <w:b/>
          <w:noProof/>
          <w:lang w:val="en-GB"/>
        </w:rPr>
        <w:t xml:space="preserve"> its legal framework to remove any regulatory bottlenecks</w:t>
      </w:r>
      <w:r w:rsidRPr="00CA5B45">
        <w:rPr>
          <w:bCs/>
          <w:noProof/>
          <w:lang w:val="en-GB"/>
        </w:rPr>
        <w:t xml:space="preserve"> </w:t>
      </w:r>
      <w:r>
        <w:rPr>
          <w:bCs/>
          <w:noProof/>
          <w:lang w:val="en-GB"/>
        </w:rPr>
        <w:t>to</w:t>
      </w:r>
      <w:r w:rsidRPr="00CA5B45">
        <w:rPr>
          <w:bCs/>
          <w:noProof/>
          <w:lang w:val="en-GB"/>
        </w:rPr>
        <w:t xml:space="preserve"> unlock the potential of domestic production and recycling</w:t>
      </w:r>
      <w:r>
        <w:rPr>
          <w:bCs/>
          <w:noProof/>
          <w:lang w:val="en-GB"/>
        </w:rPr>
        <w:t>.</w:t>
      </w:r>
    </w:p>
    <w:p w14:paraId="79B2C0AC" w14:textId="41C6C270" w:rsidR="0072637B" w:rsidRDefault="003000E4" w:rsidP="11AAD91A">
      <w:pPr>
        <w:rPr>
          <w:b/>
          <w:bCs/>
          <w:noProof/>
          <w:lang w:val="en-GB"/>
        </w:rPr>
      </w:pPr>
      <w:r>
        <w:rPr>
          <w:b/>
          <w:bCs/>
          <w:noProof/>
          <w:lang w:val="en-GB"/>
        </w:rPr>
        <w:t xml:space="preserve">As a first step, </w:t>
      </w:r>
      <w:r w:rsidR="007F4B22" w:rsidRPr="11AAD91A">
        <w:rPr>
          <w:b/>
          <w:bCs/>
          <w:noProof/>
          <w:lang w:val="en-GB"/>
        </w:rPr>
        <w:t>the</w:t>
      </w:r>
      <w:r w:rsidR="3C376543" w:rsidRPr="11AAD91A">
        <w:rPr>
          <w:b/>
          <w:bCs/>
          <w:noProof/>
          <w:lang w:val="en-GB"/>
        </w:rPr>
        <w:t xml:space="preserve"> Commission </w:t>
      </w:r>
      <w:r w:rsidR="00132130">
        <w:rPr>
          <w:b/>
          <w:bCs/>
          <w:noProof/>
          <w:lang w:val="en-GB"/>
        </w:rPr>
        <w:t>will</w:t>
      </w:r>
      <w:r w:rsidR="3C376543" w:rsidRPr="11AAD91A">
        <w:rPr>
          <w:b/>
          <w:bCs/>
          <w:noProof/>
          <w:lang w:val="en-GB"/>
        </w:rPr>
        <w:t xml:space="preserve"> tabl</w:t>
      </w:r>
      <w:r w:rsidR="00132130">
        <w:rPr>
          <w:b/>
          <w:bCs/>
          <w:noProof/>
          <w:lang w:val="en-GB"/>
        </w:rPr>
        <w:t>e</w:t>
      </w:r>
      <w:r w:rsidR="3C376543" w:rsidRPr="11AAD91A">
        <w:rPr>
          <w:b/>
          <w:bCs/>
          <w:noProof/>
          <w:lang w:val="en-GB"/>
        </w:rPr>
        <w:t xml:space="preserve"> a proposal on environmental permitting acceleration, </w:t>
      </w:r>
      <w:r w:rsidR="3C376543" w:rsidRPr="11AAD91A">
        <w:rPr>
          <w:noProof/>
          <w:lang w:val="en-GB"/>
        </w:rPr>
        <w:t xml:space="preserve">which </w:t>
      </w:r>
      <w:r w:rsidR="007A0B71">
        <w:rPr>
          <w:noProof/>
          <w:lang w:val="en-GB"/>
        </w:rPr>
        <w:t xml:space="preserve">will </w:t>
      </w:r>
      <w:r w:rsidR="00FC2F2D">
        <w:rPr>
          <w:noProof/>
          <w:lang w:val="en-GB"/>
        </w:rPr>
        <w:t>include provis</w:t>
      </w:r>
      <w:r w:rsidR="00DF708D">
        <w:rPr>
          <w:noProof/>
          <w:lang w:val="en-GB"/>
        </w:rPr>
        <w:t>i</w:t>
      </w:r>
      <w:r w:rsidR="00FC2F2D">
        <w:rPr>
          <w:noProof/>
          <w:lang w:val="en-GB"/>
        </w:rPr>
        <w:t>ons</w:t>
      </w:r>
      <w:r w:rsidR="007A0B71">
        <w:rPr>
          <w:noProof/>
          <w:lang w:val="en-GB"/>
        </w:rPr>
        <w:t xml:space="preserve"> speed</w:t>
      </w:r>
      <w:r w:rsidR="00FC2F2D">
        <w:rPr>
          <w:noProof/>
          <w:lang w:val="en-GB"/>
        </w:rPr>
        <w:t>ing</w:t>
      </w:r>
      <w:r w:rsidR="007A0B71">
        <w:rPr>
          <w:noProof/>
          <w:lang w:val="en-GB"/>
        </w:rPr>
        <w:t xml:space="preserve"> up permitting for CRM</w:t>
      </w:r>
      <w:r w:rsidR="00931D59">
        <w:rPr>
          <w:noProof/>
          <w:lang w:val="en-GB"/>
        </w:rPr>
        <w:t>s</w:t>
      </w:r>
      <w:r w:rsidR="007A0B71">
        <w:rPr>
          <w:noProof/>
          <w:lang w:val="en-GB"/>
        </w:rPr>
        <w:t xml:space="preserve"> projects</w:t>
      </w:r>
      <w:r w:rsidR="3C376543" w:rsidRPr="11AAD91A">
        <w:rPr>
          <w:noProof/>
          <w:lang w:val="en-GB"/>
        </w:rPr>
        <w:t xml:space="preserve">. </w:t>
      </w:r>
    </w:p>
    <w:p w14:paraId="4AA81384" w14:textId="05CE0141" w:rsidR="0072637B" w:rsidRDefault="3C376543" w:rsidP="11AAD91A">
      <w:pPr>
        <w:rPr>
          <w:b/>
          <w:bCs/>
          <w:noProof/>
          <w:lang w:val="en-GB"/>
        </w:rPr>
      </w:pPr>
      <w:r w:rsidRPr="11AAD91A">
        <w:rPr>
          <w:noProof/>
          <w:lang w:val="en-GB"/>
        </w:rPr>
        <w:t xml:space="preserve">Additionally, to increase the synergies and complementarity between the Water Resilience Strategy and the Critical Raw Materials Act, </w:t>
      </w:r>
      <w:r w:rsidRPr="11AAD91A">
        <w:rPr>
          <w:b/>
          <w:bCs/>
          <w:noProof/>
          <w:lang w:val="en-GB"/>
        </w:rPr>
        <w:t xml:space="preserve">the Commission will </w:t>
      </w:r>
      <w:r w:rsidR="00CD2C0C">
        <w:rPr>
          <w:b/>
          <w:bCs/>
          <w:noProof/>
          <w:lang w:val="en-GB"/>
        </w:rPr>
        <w:t xml:space="preserve">in Q1 2026 </w:t>
      </w:r>
      <w:r w:rsidRPr="11AAD91A">
        <w:rPr>
          <w:b/>
          <w:bCs/>
          <w:noProof/>
          <w:lang w:val="en-GB"/>
        </w:rPr>
        <w:t xml:space="preserve">issue a guidance document </w:t>
      </w:r>
      <w:r w:rsidRPr="11AAD91A">
        <w:rPr>
          <w:noProof/>
          <w:lang w:val="en-GB"/>
        </w:rPr>
        <w:t xml:space="preserve">to </w:t>
      </w:r>
      <w:r w:rsidR="00BA6DDD">
        <w:rPr>
          <w:noProof/>
          <w:lang w:val="en-GB"/>
        </w:rPr>
        <w:t>enable</w:t>
      </w:r>
      <w:r w:rsidR="00BA6DDD" w:rsidRPr="11AAD91A">
        <w:rPr>
          <w:noProof/>
          <w:lang w:val="en-GB"/>
        </w:rPr>
        <w:t xml:space="preserve"> </w:t>
      </w:r>
      <w:r w:rsidRPr="11AAD91A">
        <w:rPr>
          <w:b/>
          <w:bCs/>
          <w:noProof/>
          <w:lang w:val="en-GB"/>
        </w:rPr>
        <w:t>a simpler and more harmonised implementation in Member States of the EU law on environmental permitting</w:t>
      </w:r>
      <w:r w:rsidR="00BA6DDD">
        <w:rPr>
          <w:b/>
          <w:bCs/>
          <w:noProof/>
          <w:lang w:val="en-GB"/>
        </w:rPr>
        <w:t>, including aspects relating to the mining sector</w:t>
      </w:r>
      <w:r w:rsidRPr="11AAD91A">
        <w:rPr>
          <w:b/>
          <w:bCs/>
          <w:noProof/>
          <w:lang w:val="en-GB"/>
        </w:rPr>
        <w:t>.</w:t>
      </w:r>
      <w:r w:rsidRPr="11AAD91A">
        <w:rPr>
          <w:noProof/>
          <w:lang w:val="en-GB"/>
        </w:rPr>
        <w:t xml:space="preserve"> The guidance document will clarify elements such as the compliance of Environmental Quality Standards at the level of the water body as a whole</w:t>
      </w:r>
      <w:r w:rsidR="00CD2C0C">
        <w:rPr>
          <w:noProof/>
          <w:lang w:val="en-GB"/>
        </w:rPr>
        <w:t xml:space="preserve"> and promote easier and faster compliance</w:t>
      </w:r>
      <w:r w:rsidRPr="11AAD91A">
        <w:rPr>
          <w:noProof/>
          <w:lang w:val="en-GB"/>
        </w:rPr>
        <w:t>. It will also confirm that the law allows to take into account ‘natural’ background concentrations when assessing the chemical status of surface water.</w:t>
      </w:r>
    </w:p>
    <w:p w14:paraId="2A8F9598" w14:textId="2C05F3B1" w:rsidR="0072637B" w:rsidRDefault="3C376543" w:rsidP="11AAD91A">
      <w:pPr>
        <w:rPr>
          <w:b/>
          <w:bCs/>
          <w:noProof/>
          <w:lang w:val="en-GB"/>
        </w:rPr>
      </w:pPr>
      <w:r w:rsidRPr="11AAD91A">
        <w:rPr>
          <w:noProof/>
          <w:lang w:val="en-GB"/>
        </w:rPr>
        <w:t xml:space="preserve">In addition to the guidance, </w:t>
      </w:r>
      <w:r w:rsidR="008A25DF">
        <w:rPr>
          <w:b/>
          <w:noProof/>
          <w:lang w:val="en-GB"/>
        </w:rPr>
        <w:t xml:space="preserve">by </w:t>
      </w:r>
      <w:r w:rsidR="00A16825">
        <w:rPr>
          <w:b/>
          <w:noProof/>
          <w:lang w:val="en-GB"/>
        </w:rPr>
        <w:t>Q2</w:t>
      </w:r>
      <w:r w:rsidRPr="00CA5B45">
        <w:rPr>
          <w:b/>
          <w:noProof/>
          <w:lang w:val="en-GB"/>
        </w:rPr>
        <w:t xml:space="preserve"> </w:t>
      </w:r>
      <w:r w:rsidRPr="11AAD91A">
        <w:rPr>
          <w:b/>
          <w:bCs/>
          <w:noProof/>
          <w:lang w:val="en-GB"/>
        </w:rPr>
        <w:t xml:space="preserve">2026 the Commission will review and revise </w:t>
      </w:r>
      <w:r w:rsidRPr="00CA5B45">
        <w:rPr>
          <w:b/>
          <w:noProof/>
          <w:lang w:val="en-GB"/>
        </w:rPr>
        <w:t>the</w:t>
      </w:r>
      <w:r w:rsidRPr="11AAD91A">
        <w:rPr>
          <w:b/>
          <w:bCs/>
          <w:noProof/>
          <w:lang w:val="en-GB"/>
        </w:rPr>
        <w:t xml:space="preserve"> Water Framework Directive</w:t>
      </w:r>
      <w:r w:rsidRPr="00CA5B45">
        <w:rPr>
          <w:b/>
          <w:noProof/>
          <w:lang w:val="en-GB"/>
        </w:rPr>
        <w:t xml:space="preserve"> </w:t>
      </w:r>
      <w:r w:rsidRPr="11AAD91A">
        <w:rPr>
          <w:noProof/>
          <w:lang w:val="en-GB"/>
        </w:rPr>
        <w:t>building on stakeholders’ input and experiences in Member States, paying particular attention to</w:t>
      </w:r>
      <w:r w:rsidR="00915774">
        <w:rPr>
          <w:noProof/>
          <w:lang w:val="en-GB"/>
        </w:rPr>
        <w:t xml:space="preserve"> simplification and</w:t>
      </w:r>
      <w:r w:rsidRPr="11AAD91A">
        <w:rPr>
          <w:noProof/>
          <w:lang w:val="en-GB"/>
        </w:rPr>
        <w:t xml:space="preserve"> the need to</w:t>
      </w:r>
      <w:r w:rsidR="00915774">
        <w:rPr>
          <w:noProof/>
          <w:lang w:val="en-GB"/>
        </w:rPr>
        <w:t xml:space="preserve"> address potential bottlenecks</w:t>
      </w:r>
      <w:r w:rsidR="00097101">
        <w:rPr>
          <w:noProof/>
          <w:lang w:val="en-GB"/>
        </w:rPr>
        <w:t>, in order to</w:t>
      </w:r>
      <w:r w:rsidRPr="11AAD91A">
        <w:rPr>
          <w:noProof/>
          <w:lang w:val="en-GB"/>
        </w:rPr>
        <w:t xml:space="preserve"> promote circularity and access to critical raw materials in the EU, while protecting the environment and human health. </w:t>
      </w:r>
    </w:p>
    <w:p w14:paraId="6A444271" w14:textId="24A9C0FA" w:rsidR="0072637B" w:rsidRDefault="00F4517D" w:rsidP="0045729D">
      <w:pPr>
        <w:rPr>
          <w:noProof/>
          <w:lang w:val="en-GB"/>
        </w:rPr>
      </w:pPr>
      <w:r>
        <w:rPr>
          <w:noProof/>
          <w:lang w:val="en-GB"/>
        </w:rPr>
        <w:t xml:space="preserve">The Commission will also consider the specific </w:t>
      </w:r>
      <w:r w:rsidRPr="00093681">
        <w:rPr>
          <w:noProof/>
          <w:lang w:val="en-GB"/>
        </w:rPr>
        <w:t xml:space="preserve">operational realities </w:t>
      </w:r>
      <w:r>
        <w:rPr>
          <w:noProof/>
          <w:lang w:val="en-GB"/>
        </w:rPr>
        <w:t xml:space="preserve">of the extractive, recycling and processing sectors in the announced </w:t>
      </w:r>
      <w:r w:rsidR="00401FF5">
        <w:rPr>
          <w:noProof/>
          <w:lang w:val="en-GB"/>
        </w:rPr>
        <w:t>revision of</w:t>
      </w:r>
      <w:r w:rsidR="00E13F32">
        <w:rPr>
          <w:noProof/>
          <w:lang w:val="en-GB"/>
        </w:rPr>
        <w:t xml:space="preserve"> the</w:t>
      </w:r>
      <w:r w:rsidR="00401FF5">
        <w:rPr>
          <w:noProof/>
          <w:lang w:val="en-GB"/>
        </w:rPr>
        <w:t xml:space="preserve"> </w:t>
      </w:r>
      <w:r w:rsidR="00E13F32" w:rsidRPr="00E13F32">
        <w:rPr>
          <w:noProof/>
          <w:lang w:val="en-GB"/>
        </w:rPr>
        <w:t>Registration, Evaluation, Authorisation and Restriction of Chemicals (REACH)</w:t>
      </w:r>
      <w:r w:rsidR="00E13F32">
        <w:rPr>
          <w:noProof/>
          <w:lang w:val="en-GB"/>
        </w:rPr>
        <w:t xml:space="preserve"> Regulation</w:t>
      </w:r>
      <w:r w:rsidR="00A87124">
        <w:rPr>
          <w:noProof/>
          <w:lang w:val="en-GB"/>
        </w:rPr>
        <w:t xml:space="preserve"> </w:t>
      </w:r>
      <w:r w:rsidR="009A50DB">
        <w:rPr>
          <w:noProof/>
          <w:lang w:val="en-GB"/>
        </w:rPr>
        <w:t>and</w:t>
      </w:r>
      <w:r w:rsidR="009A0B78">
        <w:rPr>
          <w:noProof/>
          <w:lang w:val="en-GB"/>
        </w:rPr>
        <w:t xml:space="preserve"> in the</w:t>
      </w:r>
      <w:r w:rsidR="009A50DB">
        <w:rPr>
          <w:noProof/>
          <w:lang w:val="en-GB"/>
        </w:rPr>
        <w:t xml:space="preserve"> </w:t>
      </w:r>
      <w:r w:rsidR="00EE52F2">
        <w:rPr>
          <w:noProof/>
          <w:lang w:val="en-GB"/>
        </w:rPr>
        <w:t xml:space="preserve">current implementation </w:t>
      </w:r>
      <w:r w:rsidR="00157A92">
        <w:rPr>
          <w:noProof/>
          <w:lang w:val="en-GB"/>
        </w:rPr>
        <w:t xml:space="preserve">and possible future revisions </w:t>
      </w:r>
      <w:r w:rsidR="00093681" w:rsidRPr="00093681">
        <w:rPr>
          <w:noProof/>
          <w:lang w:val="en-GB"/>
        </w:rPr>
        <w:t>of the Carcinogens, Mutagens and Reprotoxic Substances (CMRD) Directive</w:t>
      </w:r>
      <w:r w:rsidR="00576C86" w:rsidRPr="00257053">
        <w:rPr>
          <w:noProof/>
          <w:lang w:val="en-GB"/>
        </w:rPr>
        <w:t>,</w:t>
      </w:r>
      <w:r w:rsidR="671482DA" w:rsidRPr="00257053">
        <w:rPr>
          <w:noProof/>
          <w:lang w:val="en-GB"/>
        </w:rPr>
        <w:t xml:space="preserve"> </w:t>
      </w:r>
      <w:r w:rsidR="00093681" w:rsidRPr="00257053">
        <w:rPr>
          <w:noProof/>
          <w:lang w:val="en-GB"/>
        </w:rPr>
        <w:t>while fully upholding the highest level of</w:t>
      </w:r>
      <w:r w:rsidR="00576C86" w:rsidRPr="00257053">
        <w:rPr>
          <w:noProof/>
          <w:lang w:val="en-GB"/>
        </w:rPr>
        <w:t xml:space="preserve"> protection</w:t>
      </w:r>
      <w:r w:rsidR="4A86178D" w:rsidRPr="00257053">
        <w:rPr>
          <w:noProof/>
          <w:lang w:val="en-GB"/>
        </w:rPr>
        <w:t xml:space="preserve"> </w:t>
      </w:r>
      <w:r w:rsidR="4A86178D" w:rsidRPr="00CA5B45">
        <w:rPr>
          <w:noProof/>
          <w:lang w:val="en-GB"/>
        </w:rPr>
        <w:t>for workers, health and the environment</w:t>
      </w:r>
      <w:r w:rsidR="00D42BDA" w:rsidRPr="00E13F32">
        <w:rPr>
          <w:noProof/>
          <w:lang w:val="en-GB"/>
        </w:rPr>
        <w:t> (</w:t>
      </w:r>
      <w:r w:rsidR="00D42BDA">
        <w:rPr>
          <w:rStyle w:val="FootnoteReference"/>
          <w:noProof/>
          <w:lang w:val="en-GB"/>
        </w:rPr>
        <w:footnoteReference w:id="21"/>
      </w:r>
      <w:r w:rsidR="00D42BDA">
        <w:rPr>
          <w:noProof/>
          <w:lang w:val="en-GB"/>
        </w:rPr>
        <w:t>)</w:t>
      </w:r>
      <w:r w:rsidR="00D42BDA" w:rsidRPr="00F73567">
        <w:rPr>
          <w:noProof/>
          <w:lang w:val="en-GB"/>
        </w:rPr>
        <w:t> </w:t>
      </w:r>
      <w:r w:rsidR="00D42BDA" w:rsidRPr="00257053">
        <w:rPr>
          <w:noProof/>
          <w:lang w:val="en-GB"/>
        </w:rPr>
        <w:t>(</w:t>
      </w:r>
      <w:r w:rsidR="00D42BDA" w:rsidRPr="00257053">
        <w:rPr>
          <w:rStyle w:val="FootnoteReference"/>
          <w:noProof/>
          <w:lang w:val="en-GB"/>
        </w:rPr>
        <w:footnoteReference w:id="22"/>
      </w:r>
      <w:r w:rsidR="00D42BDA" w:rsidRPr="00257053">
        <w:rPr>
          <w:noProof/>
          <w:lang w:val="en-GB"/>
        </w:rPr>
        <w:t>)</w:t>
      </w:r>
      <w:r w:rsidR="00093681" w:rsidRPr="00257053">
        <w:rPr>
          <w:noProof/>
          <w:lang w:val="en-GB"/>
        </w:rPr>
        <w:t>.</w:t>
      </w:r>
    </w:p>
    <w:p w14:paraId="769A592A" w14:textId="1F5CFF5A" w:rsidR="00EF2251" w:rsidRDefault="00EF2251" w:rsidP="00EF2251">
      <w:pPr>
        <w:rPr>
          <w:noProof/>
          <w:lang w:val="en-GB"/>
        </w:rPr>
      </w:pPr>
      <w:r>
        <w:rPr>
          <w:noProof/>
          <w:lang w:val="en-GB"/>
        </w:rPr>
        <w:t xml:space="preserve">Beyond permitting, CRM activities require supportive enabling conditions. The Commission has launched a project to support beneficial </w:t>
      </w:r>
      <w:r w:rsidRPr="0045729D">
        <w:rPr>
          <w:b/>
          <w:bCs/>
          <w:noProof/>
          <w:lang w:val="en-GB"/>
        </w:rPr>
        <w:t>industrial cooperation along the CRM</w:t>
      </w:r>
      <w:r w:rsidR="00931D59">
        <w:rPr>
          <w:b/>
          <w:bCs/>
          <w:noProof/>
          <w:lang w:val="en-GB"/>
        </w:rPr>
        <w:t>s</w:t>
      </w:r>
      <w:r w:rsidRPr="0045729D">
        <w:rPr>
          <w:b/>
          <w:bCs/>
          <w:noProof/>
          <w:lang w:val="en-GB"/>
        </w:rPr>
        <w:t xml:space="preserve"> value chain</w:t>
      </w:r>
      <w:r w:rsidRPr="00F344BB">
        <w:rPr>
          <w:noProof/>
          <w:lang w:val="en-GB"/>
        </w:rPr>
        <w:t xml:space="preserve">, including </w:t>
      </w:r>
      <w:r>
        <w:rPr>
          <w:noProof/>
          <w:lang w:val="en-GB"/>
        </w:rPr>
        <w:t>cooperation between</w:t>
      </w:r>
      <w:r w:rsidRPr="00F344BB">
        <w:rPr>
          <w:noProof/>
          <w:lang w:val="en-GB"/>
        </w:rPr>
        <w:t xml:space="preserve"> SMEs,</w:t>
      </w:r>
      <w:r w:rsidRPr="00F46DA6">
        <w:rPr>
          <w:noProof/>
          <w:lang w:val="en-GB"/>
        </w:rPr>
        <w:t xml:space="preserve"> in compliance</w:t>
      </w:r>
      <w:r>
        <w:rPr>
          <w:noProof/>
          <w:lang w:val="en-GB"/>
        </w:rPr>
        <w:t xml:space="preserve"> with competition law.</w:t>
      </w:r>
      <w:r w:rsidRPr="00CA5B45">
        <w:rPr>
          <w:noProof/>
          <w:lang w:val="en-US"/>
        </w:rPr>
        <w:t xml:space="preserve"> </w:t>
      </w:r>
      <w:r w:rsidRPr="000E1111">
        <w:rPr>
          <w:noProof/>
          <w:lang w:val="en-GB"/>
        </w:rPr>
        <w:t>The Commission also stands ready to provide guidance to companies involved in efficiency-enhancing industrial cooperation projects.</w:t>
      </w:r>
      <w:r w:rsidR="00550BBC">
        <w:rPr>
          <w:noProof/>
          <w:lang w:val="en-GB"/>
        </w:rPr>
        <w:t xml:space="preserve"> </w:t>
      </w:r>
    </w:p>
    <w:p w14:paraId="6C91DEBF" w14:textId="72454935" w:rsidR="00672C65" w:rsidRDefault="009A6B29" w:rsidP="0045729D">
      <w:pPr>
        <w:rPr>
          <w:noProof/>
          <w:lang w:val="en-GB"/>
        </w:rPr>
      </w:pPr>
      <w:r>
        <w:rPr>
          <w:noProof/>
          <w:lang w:val="en-GB"/>
        </w:rPr>
        <w:t>Lastly, t</w:t>
      </w:r>
      <w:r w:rsidRPr="009A6B29">
        <w:rPr>
          <w:noProof/>
          <w:lang w:val="en-GB"/>
        </w:rPr>
        <w:t xml:space="preserve">he EU is also acting to </w:t>
      </w:r>
      <w:r w:rsidRPr="009A6B29">
        <w:rPr>
          <w:noProof/>
          <w:lang w:val="en-IE"/>
        </w:rPr>
        <w:t>address the human capital needs of CRM</w:t>
      </w:r>
      <w:r w:rsidR="00931D59">
        <w:rPr>
          <w:noProof/>
          <w:lang w:val="en-IE"/>
        </w:rPr>
        <w:t>s</w:t>
      </w:r>
      <w:r w:rsidRPr="009A6B29">
        <w:rPr>
          <w:noProof/>
          <w:lang w:val="en-IE"/>
        </w:rPr>
        <w:t xml:space="preserve"> activities by establish</w:t>
      </w:r>
      <w:r>
        <w:rPr>
          <w:noProof/>
          <w:lang w:val="en-IE"/>
        </w:rPr>
        <w:t>ing</w:t>
      </w:r>
      <w:r w:rsidRPr="009A6B29">
        <w:rPr>
          <w:noProof/>
          <w:lang w:val="en-IE"/>
        </w:rPr>
        <w:t xml:space="preserve"> a large-scale skills partnership on critical raw materials and a Raw Materials Academy to promote skills relevant to the workforce in critical raw materials supply chains</w:t>
      </w:r>
      <w:r w:rsidR="00694BAF" w:rsidRPr="00694BAF">
        <w:rPr>
          <w:noProof/>
          <w:lang w:val="en-IE"/>
        </w:rPr>
        <w:t> (</w:t>
      </w:r>
      <w:r w:rsidR="00694BAF">
        <w:rPr>
          <w:rStyle w:val="FootnoteReference"/>
          <w:noProof/>
          <w:lang w:val="en-IE"/>
        </w:rPr>
        <w:footnoteReference w:id="23"/>
      </w:r>
      <w:r w:rsidR="00694BAF">
        <w:rPr>
          <w:noProof/>
          <w:lang w:val="en-IE"/>
        </w:rPr>
        <w:t>)</w:t>
      </w:r>
      <w:r w:rsidR="00694BAF" w:rsidRPr="00694BAF">
        <w:rPr>
          <w:noProof/>
          <w:lang w:val="en-IE"/>
        </w:rPr>
        <w:t> (</w:t>
      </w:r>
      <w:r w:rsidR="00694BAF">
        <w:rPr>
          <w:rStyle w:val="FootnoteReference"/>
          <w:noProof/>
          <w:lang w:val="en-IE"/>
        </w:rPr>
        <w:footnoteReference w:id="24"/>
      </w:r>
      <w:r w:rsidR="00694BAF">
        <w:rPr>
          <w:noProof/>
          <w:lang w:val="en-IE"/>
        </w:rPr>
        <w:t>)</w:t>
      </w:r>
      <w:r w:rsidRPr="009A6B29">
        <w:rPr>
          <w:noProof/>
          <w:lang w:val="en-IE"/>
        </w:rPr>
        <w:t>.</w:t>
      </w:r>
    </w:p>
    <w:tbl>
      <w:tblPr>
        <w:tblStyle w:val="TableGrid"/>
        <w:tblW w:w="0" w:type="auto"/>
        <w:tblLook w:val="04A0" w:firstRow="1" w:lastRow="0" w:firstColumn="1" w:lastColumn="0" w:noHBand="0" w:noVBand="1"/>
      </w:tblPr>
      <w:tblGrid>
        <w:gridCol w:w="8602"/>
      </w:tblGrid>
      <w:tr w:rsidR="002C3022" w:rsidRPr="00734A79" w14:paraId="67D370B5" w14:textId="77777777" w:rsidTr="2EC64972">
        <w:trPr>
          <w:trHeight w:val="333"/>
        </w:trPr>
        <w:tc>
          <w:tcPr>
            <w:tcW w:w="8602" w:type="dxa"/>
          </w:tcPr>
          <w:p w14:paraId="74D3438D" w14:textId="71479151" w:rsidR="002C3022" w:rsidRPr="00124653" w:rsidRDefault="00E14221">
            <w:pPr>
              <w:pStyle w:val="Text2"/>
              <w:spacing w:after="0"/>
              <w:ind w:left="0"/>
              <w:rPr>
                <w:b/>
                <w:bCs/>
                <w:noProof/>
                <w:lang w:val="en-GB"/>
              </w:rPr>
            </w:pPr>
            <w:r>
              <w:rPr>
                <w:b/>
                <w:bCs/>
                <w:noProof/>
                <w:lang w:val="en-GB"/>
              </w:rPr>
              <w:t xml:space="preserve">Actions to </w:t>
            </w:r>
            <w:r w:rsidR="00FC5D77">
              <w:rPr>
                <w:b/>
                <w:bCs/>
                <w:noProof/>
                <w:lang w:val="en-GB"/>
              </w:rPr>
              <w:t>promote and accelerate</w:t>
            </w:r>
            <w:r w:rsidR="002C3022" w:rsidRPr="00213906">
              <w:rPr>
                <w:b/>
                <w:bCs/>
                <w:noProof/>
                <w:lang w:val="en-GB"/>
              </w:rPr>
              <w:t xml:space="preserve"> priority projects </w:t>
            </w:r>
          </w:p>
        </w:tc>
      </w:tr>
      <w:tr w:rsidR="002C3022" w:rsidRPr="00734A79" w14:paraId="16C4F8B8" w14:textId="77777777" w:rsidTr="2EC64972">
        <w:tc>
          <w:tcPr>
            <w:tcW w:w="8602" w:type="dxa"/>
          </w:tcPr>
          <w:p w14:paraId="3597AC97" w14:textId="53F6976D" w:rsidR="002D0A83" w:rsidRPr="008665BA" w:rsidRDefault="00FC2F2D" w:rsidP="00800EA9">
            <w:pPr>
              <w:pStyle w:val="Text2"/>
              <w:spacing w:after="0" w:line="276" w:lineRule="auto"/>
              <w:ind w:left="0"/>
              <w:rPr>
                <w:noProof/>
                <w:sz w:val="22"/>
                <w:szCs w:val="22"/>
                <w:lang w:val="en-GB"/>
              </w:rPr>
            </w:pPr>
            <w:r>
              <w:rPr>
                <w:noProof/>
                <w:sz w:val="22"/>
                <w:szCs w:val="22"/>
                <w:lang w:val="en-GB"/>
              </w:rPr>
              <w:t>The Commission will set up a</w:t>
            </w:r>
            <w:r w:rsidR="009F296E" w:rsidRPr="008665BA">
              <w:rPr>
                <w:noProof/>
                <w:sz w:val="22"/>
                <w:szCs w:val="22"/>
                <w:lang w:val="en-GB"/>
              </w:rPr>
              <w:t xml:space="preserve"> </w:t>
            </w:r>
            <w:r w:rsidR="00F06DAC" w:rsidRPr="008665BA">
              <w:rPr>
                <w:b/>
                <w:bCs/>
                <w:noProof/>
                <w:sz w:val="22"/>
                <w:szCs w:val="22"/>
                <w:lang w:val="en-GB"/>
              </w:rPr>
              <w:t>multi-</w:t>
            </w:r>
            <w:r w:rsidR="000D2332" w:rsidRPr="008665BA">
              <w:rPr>
                <w:b/>
                <w:bCs/>
                <w:noProof/>
                <w:sz w:val="22"/>
                <w:szCs w:val="22"/>
                <w:lang w:val="en-GB"/>
              </w:rPr>
              <w:t xml:space="preserve">pillars </w:t>
            </w:r>
            <w:r w:rsidR="009A5200" w:rsidRPr="008665BA">
              <w:rPr>
                <w:b/>
                <w:bCs/>
                <w:noProof/>
                <w:sz w:val="22"/>
                <w:szCs w:val="22"/>
                <w:lang w:val="en-GB"/>
              </w:rPr>
              <w:t xml:space="preserve">CRM </w:t>
            </w:r>
            <w:r w:rsidR="004B0D2B">
              <w:rPr>
                <w:b/>
                <w:bCs/>
                <w:noProof/>
                <w:sz w:val="22"/>
                <w:szCs w:val="22"/>
                <w:lang w:val="en-GB"/>
              </w:rPr>
              <w:t>financing hub</w:t>
            </w:r>
            <w:r w:rsidR="008F6560" w:rsidRPr="008665BA">
              <w:rPr>
                <w:b/>
                <w:bCs/>
                <w:noProof/>
                <w:sz w:val="22"/>
                <w:szCs w:val="22"/>
                <w:lang w:val="en-IE"/>
              </w:rPr>
              <w:t xml:space="preserve"> </w:t>
            </w:r>
            <w:r w:rsidR="00194486">
              <w:rPr>
                <w:noProof/>
                <w:sz w:val="22"/>
                <w:szCs w:val="22"/>
                <w:lang w:val="en-IE"/>
              </w:rPr>
              <w:t xml:space="preserve">to </w:t>
            </w:r>
            <w:r w:rsidR="000837FA" w:rsidRPr="008665BA">
              <w:rPr>
                <w:noProof/>
                <w:sz w:val="22"/>
                <w:szCs w:val="22"/>
                <w:lang w:val="en-IE"/>
              </w:rPr>
              <w:t>de-risk CRM</w:t>
            </w:r>
            <w:r w:rsidR="00931D59">
              <w:rPr>
                <w:noProof/>
                <w:sz w:val="22"/>
                <w:szCs w:val="22"/>
                <w:lang w:val="en-IE"/>
              </w:rPr>
              <w:t>s</w:t>
            </w:r>
            <w:r w:rsidR="000837FA" w:rsidRPr="008665BA">
              <w:rPr>
                <w:noProof/>
                <w:sz w:val="22"/>
                <w:szCs w:val="22"/>
                <w:lang w:val="en-IE"/>
              </w:rPr>
              <w:t xml:space="preserve"> </w:t>
            </w:r>
            <w:r w:rsidR="002C3022" w:rsidRPr="008665BA">
              <w:rPr>
                <w:noProof/>
                <w:sz w:val="22"/>
                <w:szCs w:val="22"/>
                <w:lang w:val="en-IE"/>
              </w:rPr>
              <w:t>projects</w:t>
            </w:r>
            <w:r w:rsidR="000837FA" w:rsidRPr="008665BA">
              <w:rPr>
                <w:noProof/>
                <w:sz w:val="22"/>
                <w:szCs w:val="22"/>
                <w:lang w:val="en-IE"/>
              </w:rPr>
              <w:t xml:space="preserve"> </w:t>
            </w:r>
            <w:r w:rsidR="00800EA9">
              <w:rPr>
                <w:noProof/>
                <w:sz w:val="22"/>
                <w:szCs w:val="22"/>
                <w:lang w:val="en-IE"/>
              </w:rPr>
              <w:t xml:space="preserve">through a range of EU instruments, including InvestEU, the EU Innovation Fund, the Battery Booster or the European Defence </w:t>
            </w:r>
            <w:r w:rsidR="0083345D">
              <w:rPr>
                <w:noProof/>
                <w:sz w:val="22"/>
                <w:szCs w:val="22"/>
                <w:lang w:val="en-IE"/>
              </w:rPr>
              <w:t>Industry</w:t>
            </w:r>
            <w:r w:rsidR="00800EA9">
              <w:rPr>
                <w:noProof/>
                <w:sz w:val="22"/>
                <w:szCs w:val="22"/>
                <w:lang w:val="en-IE"/>
              </w:rPr>
              <w:t xml:space="preserve"> Programme. </w:t>
            </w:r>
            <w:r w:rsidR="00554BFF">
              <w:rPr>
                <w:noProof/>
                <w:sz w:val="22"/>
                <w:szCs w:val="22"/>
                <w:lang w:val="en-IE"/>
              </w:rPr>
              <w:t>It aims to mobilise EUR 3 billion within the next 12 months.</w:t>
            </w:r>
          </w:p>
        </w:tc>
      </w:tr>
      <w:tr w:rsidR="009D0861" w:rsidRPr="00734A79" w14:paraId="3DB968A2" w14:textId="77777777" w:rsidTr="2EC64972">
        <w:tc>
          <w:tcPr>
            <w:tcW w:w="8602" w:type="dxa"/>
          </w:tcPr>
          <w:p w14:paraId="3B4413D3" w14:textId="076A21EB" w:rsidR="009D0861" w:rsidRPr="008665BA" w:rsidRDefault="009D0861" w:rsidP="007B6170">
            <w:pPr>
              <w:pStyle w:val="Text2"/>
              <w:ind w:left="0"/>
              <w:rPr>
                <w:noProof/>
                <w:sz w:val="22"/>
                <w:szCs w:val="22"/>
                <w:lang w:val="en-GB"/>
              </w:rPr>
            </w:pPr>
            <w:r>
              <w:rPr>
                <w:noProof/>
                <w:sz w:val="22"/>
                <w:szCs w:val="22"/>
                <w:lang w:val="en-IE"/>
              </w:rPr>
              <w:t>T</w:t>
            </w:r>
            <w:r w:rsidRPr="00E057A8">
              <w:rPr>
                <w:noProof/>
                <w:sz w:val="22"/>
                <w:szCs w:val="22"/>
                <w:lang w:val="en-GB"/>
              </w:rPr>
              <w:t xml:space="preserve">he Commission, Member States and partner countries will </w:t>
            </w:r>
            <w:r>
              <w:rPr>
                <w:noProof/>
                <w:sz w:val="22"/>
                <w:szCs w:val="22"/>
                <w:lang w:val="en-GB"/>
              </w:rPr>
              <w:t xml:space="preserve">further </w:t>
            </w:r>
            <w:r w:rsidRPr="00E057A8">
              <w:rPr>
                <w:noProof/>
                <w:sz w:val="22"/>
                <w:szCs w:val="22"/>
                <w:lang w:val="en-GB"/>
              </w:rPr>
              <w:t xml:space="preserve">operationalise the Strategic Partnerships by </w:t>
            </w:r>
            <w:r>
              <w:rPr>
                <w:noProof/>
                <w:sz w:val="22"/>
                <w:szCs w:val="22"/>
                <w:lang w:val="en-GB"/>
              </w:rPr>
              <w:t>accelerating support to projects</w:t>
            </w:r>
            <w:r w:rsidRPr="00E057A8">
              <w:rPr>
                <w:noProof/>
                <w:sz w:val="22"/>
                <w:szCs w:val="22"/>
                <w:lang w:val="en-GB"/>
              </w:rPr>
              <w:t xml:space="preserve"> in third countries through </w:t>
            </w:r>
            <w:r w:rsidRPr="00734F6F">
              <w:rPr>
                <w:noProof/>
                <w:sz w:val="22"/>
                <w:szCs w:val="22"/>
                <w:lang w:val="en-GB"/>
              </w:rPr>
              <w:t>technical assistance, guarantee and blending instruments</w:t>
            </w:r>
            <w:r w:rsidR="00FF0707">
              <w:rPr>
                <w:noProof/>
                <w:sz w:val="22"/>
                <w:szCs w:val="22"/>
                <w:lang w:val="en-GB"/>
              </w:rPr>
              <w:t xml:space="preserve"> supported by EU diplomatic and economic tools</w:t>
            </w:r>
            <w:r w:rsidR="001F439F">
              <w:rPr>
                <w:noProof/>
                <w:sz w:val="22"/>
                <w:szCs w:val="22"/>
                <w:lang w:val="en-GB"/>
              </w:rPr>
              <w:t>.</w:t>
            </w:r>
          </w:p>
        </w:tc>
      </w:tr>
      <w:tr w:rsidR="00B735B0" w:rsidRPr="00734A79" w14:paraId="551881E2" w14:textId="77777777" w:rsidTr="005509BE">
        <w:trPr>
          <w:trHeight w:val="1639"/>
        </w:trPr>
        <w:tc>
          <w:tcPr>
            <w:tcW w:w="8602" w:type="dxa"/>
          </w:tcPr>
          <w:p w14:paraId="0B765145" w14:textId="5D1E347D" w:rsidR="00A44C23" w:rsidRPr="009B6F4A" w:rsidRDefault="00520F40">
            <w:pPr>
              <w:pStyle w:val="NumPar2"/>
              <w:numPr>
                <w:ilvl w:val="0"/>
                <w:numId w:val="0"/>
              </w:numPr>
              <w:rPr>
                <w:noProof/>
                <w:sz w:val="22"/>
                <w:szCs w:val="22"/>
                <w:lang w:val="en-IE"/>
              </w:rPr>
            </w:pPr>
            <w:r w:rsidRPr="00CA5B45">
              <w:rPr>
                <w:b/>
                <w:bCs/>
                <w:noProof/>
                <w:sz w:val="22"/>
                <w:szCs w:val="22"/>
                <w:lang w:val="en-GB"/>
              </w:rPr>
              <w:t xml:space="preserve">To kick-start the implementation of </w:t>
            </w:r>
            <w:r w:rsidR="00451394">
              <w:rPr>
                <w:b/>
                <w:bCs/>
                <w:noProof/>
                <w:sz w:val="22"/>
                <w:szCs w:val="22"/>
                <w:lang w:val="en-GB"/>
              </w:rPr>
              <w:t>RESourceEU</w:t>
            </w:r>
            <w:r w:rsidRPr="00CA5B45">
              <w:rPr>
                <w:b/>
                <w:bCs/>
                <w:noProof/>
                <w:sz w:val="22"/>
                <w:szCs w:val="22"/>
                <w:lang w:val="en-GB"/>
              </w:rPr>
              <w:t xml:space="preserve">, </w:t>
            </w:r>
            <w:r w:rsidRPr="00CA5B45">
              <w:rPr>
                <w:noProof/>
                <w:sz w:val="22"/>
                <w:szCs w:val="22"/>
                <w:lang w:val="en-GB"/>
              </w:rPr>
              <w:t>the</w:t>
            </w:r>
            <w:r w:rsidR="00DD0F2B" w:rsidRPr="00CA5B45">
              <w:rPr>
                <w:noProof/>
                <w:sz w:val="22"/>
                <w:szCs w:val="22"/>
                <w:lang w:val="en-GB"/>
              </w:rPr>
              <w:t xml:space="preserve"> Commission</w:t>
            </w:r>
            <w:r w:rsidR="00DF6E0C">
              <w:rPr>
                <w:noProof/>
                <w:sz w:val="22"/>
                <w:szCs w:val="22"/>
                <w:lang w:val="en-GB"/>
              </w:rPr>
              <w:t xml:space="preserve"> and</w:t>
            </w:r>
            <w:r w:rsidR="004427AB">
              <w:rPr>
                <w:noProof/>
                <w:sz w:val="22"/>
                <w:szCs w:val="22"/>
                <w:lang w:val="en-GB"/>
              </w:rPr>
              <w:t xml:space="preserve"> </w:t>
            </w:r>
            <w:r w:rsidR="008019C5">
              <w:rPr>
                <w:noProof/>
                <w:sz w:val="22"/>
                <w:szCs w:val="22"/>
                <w:lang w:val="en-GB"/>
              </w:rPr>
              <w:t>the EIB</w:t>
            </w:r>
            <w:r w:rsidR="004427AB">
              <w:rPr>
                <w:noProof/>
                <w:sz w:val="22"/>
                <w:szCs w:val="22"/>
                <w:lang w:val="en-GB"/>
              </w:rPr>
              <w:t xml:space="preserve"> </w:t>
            </w:r>
            <w:r w:rsidR="008019C5">
              <w:rPr>
                <w:noProof/>
                <w:sz w:val="22"/>
                <w:szCs w:val="22"/>
                <w:lang w:val="en-GB"/>
              </w:rPr>
              <w:t>are</w:t>
            </w:r>
            <w:r w:rsidRPr="00CA5B45">
              <w:rPr>
                <w:noProof/>
                <w:sz w:val="22"/>
                <w:szCs w:val="22"/>
                <w:lang w:val="en-GB"/>
              </w:rPr>
              <w:t xml:space="preserve"> today </w:t>
            </w:r>
            <w:r w:rsidR="00DD0F2B" w:rsidRPr="00CA5B45">
              <w:rPr>
                <w:noProof/>
                <w:sz w:val="22"/>
                <w:szCs w:val="22"/>
                <w:lang w:val="en-GB"/>
              </w:rPr>
              <w:t xml:space="preserve">unlocking financial support for </w:t>
            </w:r>
            <w:r w:rsidR="001C435A">
              <w:rPr>
                <w:noProof/>
                <w:sz w:val="22"/>
                <w:szCs w:val="22"/>
                <w:lang w:val="en-GB"/>
              </w:rPr>
              <w:t>2</w:t>
            </w:r>
            <w:r w:rsidR="00BF2764" w:rsidRPr="00CA5B45">
              <w:rPr>
                <w:noProof/>
                <w:sz w:val="22"/>
                <w:szCs w:val="22"/>
                <w:lang w:val="en-GB"/>
              </w:rPr>
              <w:t xml:space="preserve"> </w:t>
            </w:r>
            <w:r w:rsidR="00DD0F2B" w:rsidRPr="00CA5B45">
              <w:rPr>
                <w:noProof/>
                <w:sz w:val="22"/>
                <w:szCs w:val="22"/>
                <w:lang w:val="en-GB"/>
              </w:rPr>
              <w:t>CRM</w:t>
            </w:r>
            <w:r w:rsidR="00931D59">
              <w:rPr>
                <w:noProof/>
                <w:sz w:val="22"/>
                <w:szCs w:val="22"/>
                <w:lang w:val="en-GB"/>
              </w:rPr>
              <w:t>s</w:t>
            </w:r>
            <w:r w:rsidR="00DD0F2B" w:rsidRPr="00CA5B45">
              <w:rPr>
                <w:noProof/>
                <w:sz w:val="22"/>
                <w:szCs w:val="22"/>
                <w:lang w:val="en-GB"/>
              </w:rPr>
              <w:t xml:space="preserve"> projects that will promptly deliver on the EU needs: </w:t>
            </w:r>
            <w:r w:rsidR="00C2610F" w:rsidRPr="004C6734">
              <w:rPr>
                <w:noProof/>
                <w:sz w:val="22"/>
                <w:szCs w:val="22"/>
                <w:lang w:val="en-IE"/>
              </w:rPr>
              <w:t>Greenland Resources’ Malmbjerg molybdenum project to achieve supply security for the defence sector</w:t>
            </w:r>
            <w:r w:rsidR="00752336">
              <w:rPr>
                <w:noProof/>
                <w:sz w:val="22"/>
                <w:szCs w:val="22"/>
                <w:lang w:val="en-IE"/>
              </w:rPr>
              <w:t xml:space="preserve">; and </w:t>
            </w:r>
            <w:r w:rsidR="00B170BF" w:rsidRPr="009E62EC">
              <w:rPr>
                <w:noProof/>
                <w:sz w:val="22"/>
                <w:szCs w:val="22"/>
                <w:lang w:val="en-IE"/>
              </w:rPr>
              <w:t>Vulcan's lithium's extraction Strategic Project in Germany, to contribute to supply of battery raw materials. The project secured EUR 250 million of financial support from the European Investment Bank.</w:t>
            </w:r>
          </w:p>
        </w:tc>
      </w:tr>
      <w:tr w:rsidR="00F06DAC" w:rsidRPr="00734A79" w14:paraId="42EE582F" w14:textId="77777777" w:rsidTr="2EC64972">
        <w:tc>
          <w:tcPr>
            <w:tcW w:w="8602" w:type="dxa"/>
          </w:tcPr>
          <w:p w14:paraId="69C197ED" w14:textId="39E60E3B" w:rsidR="008077F7" w:rsidRPr="008665BA" w:rsidRDefault="00FC2F2D" w:rsidP="00CA5B45">
            <w:pPr>
              <w:pStyle w:val="Text2"/>
              <w:spacing w:after="0" w:line="276" w:lineRule="auto"/>
              <w:ind w:left="0"/>
              <w:rPr>
                <w:noProof/>
                <w:sz w:val="22"/>
                <w:szCs w:val="22"/>
                <w:lang w:val="en-IE"/>
              </w:rPr>
            </w:pPr>
            <w:r>
              <w:rPr>
                <w:noProof/>
                <w:sz w:val="22"/>
                <w:szCs w:val="22"/>
                <w:lang w:val="en-IE"/>
              </w:rPr>
              <w:t>T</w:t>
            </w:r>
            <w:r w:rsidR="000A3023">
              <w:rPr>
                <w:noProof/>
                <w:sz w:val="22"/>
                <w:szCs w:val="22"/>
                <w:lang w:val="en-IE"/>
              </w:rPr>
              <w:t xml:space="preserve">he Commission </w:t>
            </w:r>
            <w:r w:rsidR="00E7580E">
              <w:rPr>
                <w:noProof/>
                <w:sz w:val="22"/>
                <w:szCs w:val="22"/>
                <w:lang w:val="en-IE"/>
              </w:rPr>
              <w:t>will</w:t>
            </w:r>
            <w:r w:rsidR="000A3023">
              <w:rPr>
                <w:noProof/>
                <w:sz w:val="22"/>
                <w:szCs w:val="22"/>
                <w:lang w:val="en-IE"/>
              </w:rPr>
              <w:t xml:space="preserve"> propos</w:t>
            </w:r>
            <w:r w:rsidR="00E7580E">
              <w:rPr>
                <w:noProof/>
                <w:sz w:val="22"/>
                <w:szCs w:val="22"/>
                <w:lang w:val="en-IE"/>
              </w:rPr>
              <w:t>e</w:t>
            </w:r>
            <w:r w:rsidR="000A3023">
              <w:rPr>
                <w:noProof/>
                <w:sz w:val="22"/>
                <w:szCs w:val="22"/>
                <w:lang w:val="en-IE"/>
              </w:rPr>
              <w:t xml:space="preserve"> </w:t>
            </w:r>
            <w:r w:rsidR="00264469">
              <w:rPr>
                <w:noProof/>
                <w:sz w:val="22"/>
                <w:szCs w:val="22"/>
                <w:lang w:val="en-IE"/>
              </w:rPr>
              <w:t xml:space="preserve">adjustments to the </w:t>
            </w:r>
            <w:r w:rsidR="00800EA9">
              <w:rPr>
                <w:noProof/>
                <w:sz w:val="22"/>
                <w:szCs w:val="22"/>
                <w:lang w:val="en-IE"/>
              </w:rPr>
              <w:t xml:space="preserve">EU regulatory framework </w:t>
            </w:r>
            <w:r w:rsidR="009D5E54" w:rsidRPr="008A4BC4">
              <w:rPr>
                <w:b/>
                <w:bCs/>
                <w:noProof/>
                <w:sz w:val="22"/>
                <w:szCs w:val="22"/>
                <w:lang w:val="en-IE"/>
              </w:rPr>
              <w:t xml:space="preserve">on permitting </w:t>
            </w:r>
            <w:r w:rsidR="00264469">
              <w:rPr>
                <w:noProof/>
                <w:sz w:val="22"/>
                <w:szCs w:val="22"/>
                <w:lang w:val="en-IE"/>
              </w:rPr>
              <w:t xml:space="preserve">to improve </w:t>
            </w:r>
            <w:r w:rsidR="00AB1D43">
              <w:rPr>
                <w:noProof/>
                <w:sz w:val="22"/>
                <w:szCs w:val="22"/>
                <w:lang w:val="en-IE"/>
              </w:rPr>
              <w:t xml:space="preserve">the </w:t>
            </w:r>
            <w:r w:rsidR="007249FC" w:rsidRPr="008665BA">
              <w:rPr>
                <w:noProof/>
                <w:sz w:val="22"/>
                <w:szCs w:val="22"/>
                <w:lang w:val="en-IE"/>
              </w:rPr>
              <w:t xml:space="preserve">framework conditions to help CRM projects become operational </w:t>
            </w:r>
            <w:r w:rsidR="00AB1D43">
              <w:rPr>
                <w:noProof/>
                <w:sz w:val="22"/>
                <w:szCs w:val="22"/>
                <w:lang w:val="en-IE"/>
              </w:rPr>
              <w:t xml:space="preserve">more </w:t>
            </w:r>
            <w:r w:rsidR="007249FC" w:rsidRPr="008665BA">
              <w:rPr>
                <w:noProof/>
                <w:sz w:val="22"/>
                <w:szCs w:val="22"/>
                <w:lang w:val="en-IE"/>
              </w:rPr>
              <w:t>quickly</w:t>
            </w:r>
            <w:r w:rsidR="008D7B15">
              <w:rPr>
                <w:noProof/>
                <w:sz w:val="22"/>
                <w:szCs w:val="22"/>
                <w:lang w:val="en-IE"/>
              </w:rPr>
              <w:t>.</w:t>
            </w:r>
          </w:p>
        </w:tc>
      </w:tr>
      <w:tr w:rsidR="00554BFF" w:rsidRPr="00734A79" w14:paraId="0A346EBC" w14:textId="77777777" w:rsidTr="2EC64972">
        <w:tc>
          <w:tcPr>
            <w:tcW w:w="8602" w:type="dxa"/>
          </w:tcPr>
          <w:p w14:paraId="07274FFE" w14:textId="1848CB48" w:rsidR="00554BFF" w:rsidRDefault="00554BFF" w:rsidP="00CA5B45">
            <w:pPr>
              <w:pStyle w:val="Text2"/>
              <w:spacing w:after="0" w:line="276" w:lineRule="auto"/>
              <w:ind w:left="0"/>
              <w:rPr>
                <w:noProof/>
                <w:sz w:val="22"/>
                <w:szCs w:val="22"/>
                <w:lang w:val="en-IE"/>
              </w:rPr>
            </w:pPr>
            <w:r>
              <w:rPr>
                <w:noProof/>
                <w:sz w:val="22"/>
                <w:szCs w:val="22"/>
                <w:lang w:val="en-IE"/>
              </w:rPr>
              <w:t xml:space="preserve">By Q1 2026, the Commission will issue a guidance on the </w:t>
            </w:r>
            <w:r w:rsidRPr="00A16825">
              <w:rPr>
                <w:noProof/>
                <w:sz w:val="22"/>
                <w:szCs w:val="22"/>
                <w:lang w:val="en-IE"/>
              </w:rPr>
              <w:t>Water Framework Directive</w:t>
            </w:r>
            <w:r>
              <w:rPr>
                <w:noProof/>
                <w:sz w:val="22"/>
                <w:szCs w:val="22"/>
                <w:lang w:val="en-IE"/>
              </w:rPr>
              <w:t xml:space="preserve"> and, by </w:t>
            </w:r>
            <w:r w:rsidRPr="00A16825">
              <w:rPr>
                <w:noProof/>
                <w:sz w:val="22"/>
                <w:szCs w:val="22"/>
                <w:lang w:val="en-IE"/>
              </w:rPr>
              <w:t>Q2 2026</w:t>
            </w:r>
            <w:r>
              <w:rPr>
                <w:noProof/>
                <w:sz w:val="22"/>
                <w:szCs w:val="22"/>
                <w:lang w:val="en-IE"/>
              </w:rPr>
              <w:t>,</w:t>
            </w:r>
            <w:r w:rsidRPr="00A16825">
              <w:rPr>
                <w:noProof/>
                <w:sz w:val="22"/>
                <w:szCs w:val="22"/>
                <w:lang w:val="en-IE"/>
              </w:rPr>
              <w:t xml:space="preserve"> the Commission will review and revise </w:t>
            </w:r>
            <w:r>
              <w:rPr>
                <w:noProof/>
                <w:sz w:val="22"/>
                <w:szCs w:val="22"/>
                <w:lang w:val="en-IE"/>
              </w:rPr>
              <w:t>it.</w:t>
            </w:r>
          </w:p>
        </w:tc>
      </w:tr>
    </w:tbl>
    <w:p w14:paraId="3356FFB8" w14:textId="49BCBBF5" w:rsidR="002F64AB" w:rsidRPr="002F64AB" w:rsidRDefault="002F64AB" w:rsidP="00F56D61">
      <w:pPr>
        <w:pStyle w:val="Heading1"/>
        <w:rPr>
          <w:noProof/>
          <w:lang w:val="en-GB"/>
        </w:rPr>
      </w:pPr>
      <w:r w:rsidRPr="002F64AB">
        <w:rPr>
          <w:noProof/>
          <w:lang w:val="en-GB"/>
        </w:rPr>
        <w:t>Unleash</w:t>
      </w:r>
      <w:r w:rsidR="00590FC7">
        <w:rPr>
          <w:noProof/>
          <w:lang w:val="en-GB"/>
        </w:rPr>
        <w:t>ing</w:t>
      </w:r>
      <w:r w:rsidRPr="002F64AB">
        <w:rPr>
          <w:noProof/>
          <w:lang w:val="en-GB"/>
        </w:rPr>
        <w:t xml:space="preserve"> </w:t>
      </w:r>
      <w:r w:rsidRPr="002F64AB">
        <w:rPr>
          <w:noProof/>
          <w:lang w:val="en-IE"/>
        </w:rPr>
        <w:t>the</w:t>
      </w:r>
      <w:r w:rsidR="008C300A">
        <w:rPr>
          <w:noProof/>
          <w:lang w:val="en-GB"/>
        </w:rPr>
        <w:t xml:space="preserve"> circularity</w:t>
      </w:r>
      <w:r w:rsidR="00F56D61">
        <w:rPr>
          <w:noProof/>
          <w:lang w:val="en-GB"/>
        </w:rPr>
        <w:t xml:space="preserve"> and innovation</w:t>
      </w:r>
      <w:r w:rsidRPr="002F64AB">
        <w:rPr>
          <w:noProof/>
          <w:lang w:val="en-GB"/>
        </w:rPr>
        <w:t xml:space="preserve"> potential</w:t>
      </w:r>
    </w:p>
    <w:p w14:paraId="2B9CF203" w14:textId="0ADF9AF5" w:rsidR="002F64AB" w:rsidRPr="00D01F63" w:rsidRDefault="00325AC8" w:rsidP="00325AC8">
      <w:pPr>
        <w:pStyle w:val="Heading2"/>
        <w:rPr>
          <w:noProof/>
          <w:lang w:val="en-GB"/>
        </w:rPr>
      </w:pPr>
      <w:r>
        <w:rPr>
          <w:noProof/>
          <w:lang w:val="en-GB"/>
        </w:rPr>
        <w:t xml:space="preserve">Keeping </w:t>
      </w:r>
      <w:r w:rsidR="4C4F88B4" w:rsidRPr="042E0803">
        <w:rPr>
          <w:noProof/>
          <w:lang w:val="en-GB"/>
        </w:rPr>
        <w:t>CRMs</w:t>
      </w:r>
      <w:r w:rsidR="4C4F88B4" w:rsidRPr="748598F9">
        <w:rPr>
          <w:noProof/>
          <w:lang w:val="en-GB"/>
        </w:rPr>
        <w:t xml:space="preserve"> </w:t>
      </w:r>
      <w:r>
        <w:rPr>
          <w:noProof/>
          <w:lang w:val="en-GB"/>
        </w:rPr>
        <w:t xml:space="preserve">in the EU and </w:t>
      </w:r>
      <w:r w:rsidR="00AD43BE">
        <w:rPr>
          <w:noProof/>
          <w:lang w:val="en-GB"/>
        </w:rPr>
        <w:t>r</w:t>
      </w:r>
      <w:r>
        <w:rPr>
          <w:noProof/>
          <w:lang w:val="en-GB"/>
        </w:rPr>
        <w:t xml:space="preserve">ecycling the resources already available </w:t>
      </w:r>
    </w:p>
    <w:p w14:paraId="3EFD3176" w14:textId="68838DA1" w:rsidR="002F64AB" w:rsidRPr="005F0BAD" w:rsidRDefault="00585E07" w:rsidP="002F64AB">
      <w:pPr>
        <w:rPr>
          <w:noProof/>
          <w:color w:val="000000"/>
          <w:lang w:val="en-GB"/>
        </w:rPr>
      </w:pPr>
      <w:r w:rsidRPr="001F1506">
        <w:rPr>
          <w:b/>
          <w:bCs/>
          <w:noProof/>
          <w:color w:val="000000" w:themeColor="text1"/>
          <w:lang w:val="en-GB"/>
        </w:rPr>
        <w:t xml:space="preserve">Recycling </w:t>
      </w:r>
      <w:r w:rsidR="00734D3F" w:rsidRPr="001F1506">
        <w:rPr>
          <w:b/>
          <w:bCs/>
          <w:noProof/>
          <w:color w:val="000000" w:themeColor="text1"/>
          <w:lang w:val="en-GB"/>
        </w:rPr>
        <w:t xml:space="preserve">critical raw materials is key to increase </w:t>
      </w:r>
      <w:r w:rsidR="00163FF2" w:rsidRPr="001F1506">
        <w:rPr>
          <w:b/>
          <w:bCs/>
          <w:noProof/>
          <w:color w:val="000000" w:themeColor="text1"/>
          <w:lang w:val="en-GB"/>
        </w:rPr>
        <w:t>EU production capacities.</w:t>
      </w:r>
      <w:r w:rsidR="00163FF2">
        <w:rPr>
          <w:noProof/>
          <w:color w:val="000000" w:themeColor="text1"/>
          <w:lang w:val="en-GB"/>
        </w:rPr>
        <w:t xml:space="preserve"> </w:t>
      </w:r>
      <w:r w:rsidR="00263319">
        <w:rPr>
          <w:noProof/>
          <w:color w:val="000000" w:themeColor="text1"/>
          <w:lang w:val="en-GB"/>
        </w:rPr>
        <w:t>Yet, t</w:t>
      </w:r>
      <w:r w:rsidR="002F64AB" w:rsidRPr="005F0BAD">
        <w:rPr>
          <w:noProof/>
          <w:color w:val="000000" w:themeColor="text1"/>
          <w:lang w:val="en-GB"/>
        </w:rPr>
        <w:t xml:space="preserve">oday, the EU average collection of end-of-life products in the EU is 40%, </w:t>
      </w:r>
      <w:r w:rsidR="002F64AB">
        <w:rPr>
          <w:noProof/>
          <w:color w:val="000000" w:themeColor="text1"/>
          <w:lang w:val="en-GB"/>
        </w:rPr>
        <w:t>and</w:t>
      </w:r>
      <w:r w:rsidR="002F64AB" w:rsidRPr="005F0BAD">
        <w:rPr>
          <w:noProof/>
          <w:color w:val="000000" w:themeColor="text1"/>
          <w:lang w:val="en-GB"/>
        </w:rPr>
        <w:t xml:space="preserve"> less than 1% of rare earth elements are recycled in the EU</w:t>
      </w:r>
      <w:r w:rsidR="00A1649C">
        <w:rPr>
          <w:noProof/>
          <w:color w:val="000000" w:themeColor="text1"/>
          <w:lang w:val="en-GB"/>
        </w:rPr>
        <w:t xml:space="preserve"> </w:t>
      </w:r>
      <w:r w:rsidR="00596E45" w:rsidRPr="00AE251F">
        <w:rPr>
          <w:noProof/>
          <w:color w:val="000000" w:themeColor="text1"/>
          <w:lang w:val="en-GB"/>
        </w:rPr>
        <w:t>(</w:t>
      </w:r>
      <w:r w:rsidR="00596E45">
        <w:rPr>
          <w:rStyle w:val="FootnoteReference"/>
          <w:noProof/>
          <w:color w:val="000000" w:themeColor="text1"/>
          <w:lang w:val="en-GB"/>
        </w:rPr>
        <w:footnoteReference w:id="25"/>
      </w:r>
      <w:r w:rsidR="00596E45">
        <w:rPr>
          <w:noProof/>
          <w:color w:val="000000" w:themeColor="text1"/>
          <w:lang w:val="en-GB"/>
        </w:rPr>
        <w:t>)</w:t>
      </w:r>
      <w:r w:rsidR="002F64AB" w:rsidRPr="005F0BAD">
        <w:rPr>
          <w:noProof/>
          <w:color w:val="000000" w:themeColor="text1"/>
          <w:lang w:val="en-GB"/>
        </w:rPr>
        <w:t>. In other words, there is a flow of permanent magnets scrap and end-of-life products that leaves the EU</w:t>
      </w:r>
      <w:r w:rsidR="002F64AB">
        <w:rPr>
          <w:noProof/>
          <w:color w:val="000000" w:themeColor="text1"/>
          <w:lang w:val="en-GB"/>
        </w:rPr>
        <w:t xml:space="preserve">, </w:t>
      </w:r>
      <w:r w:rsidR="002F64AB" w:rsidRPr="005F0BAD">
        <w:rPr>
          <w:noProof/>
          <w:color w:val="000000" w:themeColor="text1"/>
          <w:lang w:val="en-GB"/>
        </w:rPr>
        <w:t>remain</w:t>
      </w:r>
      <w:r w:rsidR="00554BFF">
        <w:rPr>
          <w:noProof/>
          <w:color w:val="000000" w:themeColor="text1"/>
          <w:lang w:val="en-GB"/>
        </w:rPr>
        <w:t>s</w:t>
      </w:r>
      <w:r w:rsidR="002F64AB" w:rsidRPr="005F0BAD">
        <w:rPr>
          <w:noProof/>
          <w:color w:val="000000" w:themeColor="text1"/>
          <w:lang w:val="en-GB"/>
        </w:rPr>
        <w:t xml:space="preserve"> unused</w:t>
      </w:r>
      <w:r w:rsidR="002F64AB">
        <w:rPr>
          <w:noProof/>
          <w:color w:val="000000" w:themeColor="text1"/>
          <w:lang w:val="en-GB"/>
        </w:rPr>
        <w:t xml:space="preserve"> or – worse still – ends up in a landfill</w:t>
      </w:r>
      <w:r w:rsidR="002F64AB" w:rsidRPr="005F0BAD">
        <w:rPr>
          <w:noProof/>
          <w:color w:val="000000" w:themeColor="text1"/>
          <w:lang w:val="en-GB"/>
        </w:rPr>
        <w:t xml:space="preserve">. </w:t>
      </w:r>
      <w:r w:rsidR="002F64AB">
        <w:rPr>
          <w:noProof/>
          <w:color w:val="000000" w:themeColor="text1"/>
          <w:lang w:val="en-GB"/>
        </w:rPr>
        <w:t>With the appropriate feedstock</w:t>
      </w:r>
      <w:r w:rsidR="004A1C2D">
        <w:rPr>
          <w:noProof/>
          <w:color w:val="000000" w:themeColor="text1"/>
          <w:lang w:val="en-GB"/>
        </w:rPr>
        <w:t xml:space="preserve"> and incentives</w:t>
      </w:r>
      <w:r w:rsidR="002F64AB" w:rsidRPr="005F0BAD">
        <w:rPr>
          <w:noProof/>
          <w:color w:val="000000" w:themeColor="text1"/>
          <w:lang w:val="en-GB"/>
        </w:rPr>
        <w:t>, EU</w:t>
      </w:r>
      <w:r w:rsidR="001822E6">
        <w:rPr>
          <w:noProof/>
          <w:color w:val="000000" w:themeColor="text1"/>
          <w:lang w:val="en-GB"/>
        </w:rPr>
        <w:t xml:space="preserve"> rare earths</w:t>
      </w:r>
      <w:r w:rsidR="002F64AB" w:rsidRPr="005F0BAD">
        <w:rPr>
          <w:noProof/>
          <w:color w:val="000000" w:themeColor="text1"/>
          <w:lang w:val="en-GB"/>
        </w:rPr>
        <w:t xml:space="preserve"> recyclers</w:t>
      </w:r>
      <w:r w:rsidR="001822E6">
        <w:rPr>
          <w:noProof/>
          <w:color w:val="000000" w:themeColor="text1"/>
          <w:lang w:val="en-GB"/>
        </w:rPr>
        <w:t xml:space="preserve"> such as Carester</w:t>
      </w:r>
      <w:r w:rsidR="0086707F">
        <w:rPr>
          <w:noProof/>
          <w:color w:val="000000" w:themeColor="text1"/>
          <w:lang w:val="en-GB"/>
        </w:rPr>
        <w:t xml:space="preserve"> and Solvay</w:t>
      </w:r>
      <w:r w:rsidR="001822E6">
        <w:rPr>
          <w:noProof/>
          <w:color w:val="000000" w:themeColor="text1"/>
          <w:lang w:val="en-GB"/>
        </w:rPr>
        <w:t xml:space="preserve"> in France </w:t>
      </w:r>
      <w:r w:rsidR="00F94AFC">
        <w:rPr>
          <w:noProof/>
          <w:color w:val="000000" w:themeColor="text1"/>
          <w:lang w:val="en-GB"/>
        </w:rPr>
        <w:t xml:space="preserve">or Inspiree in Italy </w:t>
      </w:r>
      <w:r w:rsidR="002F64AB">
        <w:rPr>
          <w:noProof/>
          <w:color w:val="000000" w:themeColor="text1"/>
          <w:lang w:val="en-GB"/>
        </w:rPr>
        <w:t xml:space="preserve">could </w:t>
      </w:r>
      <w:r w:rsidR="002F64AB" w:rsidRPr="005F0BAD">
        <w:rPr>
          <w:noProof/>
          <w:color w:val="000000" w:themeColor="text1"/>
          <w:lang w:val="en-GB"/>
        </w:rPr>
        <w:t>ramp up their activities</w:t>
      </w:r>
      <w:r w:rsidR="002F64AB">
        <w:rPr>
          <w:noProof/>
          <w:color w:val="000000" w:themeColor="text1"/>
          <w:lang w:val="en-GB"/>
        </w:rPr>
        <w:t xml:space="preserve"> to</w:t>
      </w:r>
      <w:r w:rsidR="004A1C2D">
        <w:rPr>
          <w:noProof/>
          <w:color w:val="000000" w:themeColor="text1"/>
          <w:lang w:val="en-GB"/>
        </w:rPr>
        <w:t xml:space="preserve"> contribute to the</w:t>
      </w:r>
      <w:r w:rsidR="002F64AB">
        <w:rPr>
          <w:noProof/>
          <w:color w:val="000000" w:themeColor="text1"/>
          <w:lang w:val="en-GB"/>
        </w:rPr>
        <w:t xml:space="preserve"> produ</w:t>
      </w:r>
      <w:r w:rsidR="004A1C2D">
        <w:rPr>
          <w:noProof/>
          <w:color w:val="000000" w:themeColor="text1"/>
          <w:lang w:val="en-GB"/>
        </w:rPr>
        <w:t>ction of</w:t>
      </w:r>
      <w:r w:rsidR="002F64AB">
        <w:rPr>
          <w:noProof/>
          <w:color w:val="000000" w:themeColor="text1"/>
          <w:lang w:val="en-GB"/>
        </w:rPr>
        <w:t xml:space="preserve"> 3 800 tonnes of rare earths permanent magnets in the ne</w:t>
      </w:r>
      <w:r w:rsidR="00617E81">
        <w:rPr>
          <w:noProof/>
          <w:color w:val="000000" w:themeColor="text1"/>
          <w:lang w:val="en-GB"/>
        </w:rPr>
        <w:t>xt</w:t>
      </w:r>
      <w:r w:rsidR="002F64AB">
        <w:rPr>
          <w:noProof/>
          <w:color w:val="000000" w:themeColor="text1"/>
          <w:lang w:val="en-GB"/>
        </w:rPr>
        <w:t xml:space="preserve"> few years</w:t>
      </w:r>
      <w:r w:rsidR="001A1F7A">
        <w:rPr>
          <w:noProof/>
          <w:color w:val="000000" w:themeColor="text1"/>
          <w:lang w:val="en-GB"/>
        </w:rPr>
        <w:t xml:space="preserve">, </w:t>
      </w:r>
      <w:r w:rsidR="00520B8A">
        <w:rPr>
          <w:noProof/>
          <w:color w:val="000000" w:themeColor="text1"/>
          <w:lang w:val="en-GB"/>
        </w:rPr>
        <w:t xml:space="preserve">corresponding to </w:t>
      </w:r>
      <w:r w:rsidR="00B540AD">
        <w:rPr>
          <w:noProof/>
          <w:color w:val="000000" w:themeColor="text1"/>
          <w:lang w:val="en-GB"/>
        </w:rPr>
        <w:t xml:space="preserve">about </w:t>
      </w:r>
      <w:r w:rsidR="005A7DA1">
        <w:rPr>
          <w:noProof/>
          <w:color w:val="000000" w:themeColor="text1"/>
          <w:lang w:val="en-GB"/>
        </w:rPr>
        <w:t>2</w:t>
      </w:r>
      <w:r w:rsidR="00B540AD">
        <w:rPr>
          <w:noProof/>
          <w:color w:val="000000" w:themeColor="text1"/>
          <w:lang w:val="en-GB"/>
        </w:rPr>
        <w:t>0% of today’s demand</w:t>
      </w:r>
      <w:r w:rsidR="002F64AB">
        <w:rPr>
          <w:noProof/>
          <w:color w:val="000000" w:themeColor="text1"/>
          <w:lang w:val="en-GB"/>
        </w:rPr>
        <w:t>.</w:t>
      </w:r>
      <w:r w:rsidR="003B131C">
        <w:rPr>
          <w:noProof/>
          <w:color w:val="000000" w:themeColor="text1"/>
          <w:lang w:val="en-GB"/>
        </w:rPr>
        <w:t xml:space="preserve"> </w:t>
      </w:r>
    </w:p>
    <w:p w14:paraId="6BB031B8" w14:textId="4267A011" w:rsidR="002F64AB" w:rsidRDefault="002F64AB" w:rsidP="002F64AB">
      <w:pPr>
        <w:rPr>
          <w:noProof/>
          <w:color w:val="000000" w:themeColor="text1"/>
          <w:lang w:val="en-GB"/>
        </w:rPr>
      </w:pPr>
      <w:r w:rsidRPr="00433E78">
        <w:rPr>
          <w:b/>
          <w:bCs/>
          <w:noProof/>
          <w:color w:val="000000" w:themeColor="text1"/>
          <w:lang w:val="en-GB"/>
        </w:rPr>
        <w:t>That is why</w:t>
      </w:r>
      <w:r w:rsidR="00454DBA">
        <w:rPr>
          <w:b/>
          <w:bCs/>
          <w:noProof/>
          <w:color w:val="000000" w:themeColor="text1"/>
          <w:lang w:val="en-GB"/>
        </w:rPr>
        <w:t>,</w:t>
      </w:r>
      <w:r w:rsidR="00971D6B">
        <w:rPr>
          <w:b/>
          <w:bCs/>
          <w:noProof/>
          <w:color w:val="000000" w:themeColor="text1"/>
          <w:lang w:val="en-GB"/>
        </w:rPr>
        <w:t xml:space="preserve"> by Q2 2026,</w:t>
      </w:r>
      <w:r w:rsidRPr="00433E78">
        <w:rPr>
          <w:b/>
          <w:bCs/>
          <w:noProof/>
          <w:color w:val="000000" w:themeColor="text1"/>
          <w:lang w:val="en-GB"/>
        </w:rPr>
        <w:t xml:space="preserve"> the Commission will propose</w:t>
      </w:r>
      <w:r w:rsidR="00605F7F">
        <w:rPr>
          <w:b/>
          <w:bCs/>
          <w:noProof/>
          <w:color w:val="000000" w:themeColor="text1"/>
          <w:lang w:val="en-GB"/>
        </w:rPr>
        <w:t xml:space="preserve"> </w:t>
      </w:r>
      <w:r w:rsidR="00FA6FD8">
        <w:rPr>
          <w:b/>
          <w:bCs/>
          <w:noProof/>
          <w:color w:val="000000" w:themeColor="text1"/>
          <w:lang w:val="en-GB"/>
        </w:rPr>
        <w:t xml:space="preserve">restrictions on the </w:t>
      </w:r>
      <w:r w:rsidRPr="0045729D">
        <w:rPr>
          <w:b/>
          <w:bCs/>
          <w:noProof/>
          <w:color w:val="000000" w:themeColor="text1"/>
          <w:lang w:val="en-GB"/>
        </w:rPr>
        <w:t>export from the EU of scraps and waste of permanent magnets</w:t>
      </w:r>
      <w:r w:rsidR="001A113F" w:rsidRPr="00385A36">
        <w:rPr>
          <w:noProof/>
          <w:color w:val="000000" w:themeColor="text1"/>
          <w:lang w:val="en-GB"/>
        </w:rPr>
        <w:t xml:space="preserve">, </w:t>
      </w:r>
      <w:r w:rsidR="00462245">
        <w:rPr>
          <w:noProof/>
          <w:color w:val="000000" w:themeColor="text1"/>
          <w:lang w:val="en-GB"/>
        </w:rPr>
        <w:t>on the basis of a thorough assessment</w:t>
      </w:r>
      <w:r w:rsidR="004E4FCA">
        <w:rPr>
          <w:noProof/>
          <w:color w:val="000000" w:themeColor="text1"/>
          <w:lang w:val="en-GB"/>
        </w:rPr>
        <w:t xml:space="preserve">, </w:t>
      </w:r>
      <w:r w:rsidR="001A113F" w:rsidRPr="00385A36">
        <w:rPr>
          <w:noProof/>
          <w:color w:val="000000" w:themeColor="text1"/>
          <w:lang w:val="en-GB"/>
        </w:rPr>
        <w:t>taking due account of its international obligations</w:t>
      </w:r>
      <w:r w:rsidR="00DF708D">
        <w:rPr>
          <w:noProof/>
          <w:color w:val="000000" w:themeColor="text1"/>
          <w:lang w:val="en-GB"/>
        </w:rPr>
        <w:t xml:space="preserve"> and partnerships with third countries</w:t>
      </w:r>
      <w:r w:rsidRPr="005F0BAD">
        <w:rPr>
          <w:noProof/>
          <w:color w:val="000000" w:themeColor="text1"/>
          <w:lang w:val="en-GB"/>
        </w:rPr>
        <w:t>. </w:t>
      </w:r>
      <w:r w:rsidR="0065062B">
        <w:rPr>
          <w:noProof/>
          <w:color w:val="000000" w:themeColor="text1"/>
          <w:lang w:val="en-GB"/>
        </w:rPr>
        <w:t xml:space="preserve">In fact, </w:t>
      </w:r>
      <w:r w:rsidR="00233480">
        <w:rPr>
          <w:noProof/>
          <w:color w:val="000000" w:themeColor="text1"/>
          <w:lang w:val="en-GB"/>
        </w:rPr>
        <w:t xml:space="preserve">the threat of a supply shortage of rare earth element required to manufacture permanent magnets requires dedicated action to ensure access to the necessary feedstock, in line with EU production and expansion capacities. </w:t>
      </w:r>
      <w:r w:rsidR="00341119">
        <w:rPr>
          <w:noProof/>
          <w:color w:val="000000" w:themeColor="text1"/>
          <w:lang w:val="en-GB"/>
        </w:rPr>
        <w:t xml:space="preserve">This work includes developing </w:t>
      </w:r>
      <w:r w:rsidR="00341119" w:rsidRPr="00C0525A">
        <w:rPr>
          <w:noProof/>
          <w:color w:val="000000" w:themeColor="text1"/>
          <w:lang w:val="en-GB"/>
        </w:rPr>
        <w:t xml:space="preserve">an EU-level subcode under the Combined Nomenclature and the European Waste Catalogue to identify and monitor flows of permanent magnets and end-of-life products containing them. </w:t>
      </w:r>
      <w:r w:rsidR="00E42995" w:rsidRPr="00B073CE">
        <w:rPr>
          <w:noProof/>
          <w:color w:val="000000" w:themeColor="text1"/>
          <w:lang w:val="en-GB"/>
        </w:rPr>
        <w:t>These measures will have to be accompanied by strengthened enforcement by the Member States against illicit flows at the external borders.</w:t>
      </w:r>
      <w:r w:rsidR="00E42995" w:rsidRPr="00E42995">
        <w:rPr>
          <w:noProof/>
          <w:color w:val="000000" w:themeColor="text1"/>
          <w:lang w:val="en-GB"/>
        </w:rPr>
        <w:t xml:space="preserve"> </w:t>
      </w:r>
    </w:p>
    <w:p w14:paraId="61705F72" w14:textId="08C1B7A2" w:rsidR="002F64AB" w:rsidRPr="00CA5B45" w:rsidRDefault="002F64AB" w:rsidP="002F64AB">
      <w:pPr>
        <w:rPr>
          <w:noProof/>
          <w:lang w:val="en-GB"/>
        </w:rPr>
      </w:pPr>
      <w:r w:rsidRPr="00CA5B45">
        <w:rPr>
          <w:noProof/>
          <w:lang w:val="en-GB"/>
        </w:rPr>
        <w:t xml:space="preserve">With </w:t>
      </w:r>
      <w:r w:rsidR="0923B930" w:rsidRPr="00CA5B45">
        <w:rPr>
          <w:noProof/>
          <w:lang w:val="en-GB"/>
        </w:rPr>
        <w:t xml:space="preserve">the </w:t>
      </w:r>
      <w:r w:rsidRPr="00CA5B45">
        <w:rPr>
          <w:noProof/>
          <w:lang w:val="en-GB"/>
        </w:rPr>
        <w:t xml:space="preserve">Batteries Regulation’s </w:t>
      </w:r>
      <w:r w:rsidR="008C40F5" w:rsidRPr="00CA5B45">
        <w:rPr>
          <w:noProof/>
          <w:lang w:val="en-GB"/>
        </w:rPr>
        <w:t>I</w:t>
      </w:r>
      <w:r w:rsidRPr="00CA5B45">
        <w:rPr>
          <w:noProof/>
          <w:lang w:val="en-GB"/>
        </w:rPr>
        <w:t>mplementing Act on labelling ,</w:t>
      </w:r>
      <w:r w:rsidRPr="00CA5B45">
        <w:rPr>
          <w:b/>
          <w:bCs/>
          <w:noProof/>
          <w:lang w:val="en-GB"/>
        </w:rPr>
        <w:t xml:space="preserve"> the Commission </w:t>
      </w:r>
      <w:r w:rsidR="00B10D66" w:rsidRPr="00CA5B45">
        <w:rPr>
          <w:b/>
          <w:bCs/>
          <w:noProof/>
          <w:lang w:val="en-GB"/>
        </w:rPr>
        <w:t xml:space="preserve">will </w:t>
      </w:r>
      <w:r w:rsidRPr="00CA5B45">
        <w:rPr>
          <w:b/>
          <w:bCs/>
          <w:noProof/>
          <w:lang w:val="en-GB"/>
        </w:rPr>
        <w:t>ensure that battery raw materials can be recovered and recycled more easily.</w:t>
      </w:r>
      <w:r w:rsidRPr="00CA5B45">
        <w:rPr>
          <w:noProof/>
          <w:lang w:val="en-GB"/>
        </w:rPr>
        <w:t xml:space="preserve"> For batteries, recycling also </w:t>
      </w:r>
      <w:r w:rsidR="00512104" w:rsidRPr="00CA5B45">
        <w:rPr>
          <w:noProof/>
          <w:lang w:val="en-GB"/>
        </w:rPr>
        <w:t xml:space="preserve">requires access to </w:t>
      </w:r>
      <w:r w:rsidRPr="00CA5B45">
        <w:rPr>
          <w:noProof/>
          <w:lang w:val="en-GB"/>
        </w:rPr>
        <w:t>black</w:t>
      </w:r>
      <w:r w:rsidR="00A53638" w:rsidRPr="00CA5B45">
        <w:rPr>
          <w:noProof/>
          <w:lang w:val="en-GB"/>
        </w:rPr>
        <w:t xml:space="preserve"> </w:t>
      </w:r>
      <w:r w:rsidRPr="00CA5B45">
        <w:rPr>
          <w:noProof/>
          <w:lang w:val="en-GB"/>
        </w:rPr>
        <w:t>mass</w:t>
      </w:r>
      <w:r w:rsidR="00512104" w:rsidRPr="00CA5B45">
        <w:rPr>
          <w:noProof/>
          <w:lang w:val="en-GB"/>
        </w:rPr>
        <w:t>, which</w:t>
      </w:r>
      <w:r w:rsidRPr="00CA5B45">
        <w:rPr>
          <w:noProof/>
          <w:lang w:val="en-GB"/>
        </w:rPr>
        <w:t xml:space="preserve"> remains a challenge for the European industry. </w:t>
      </w:r>
      <w:r w:rsidRPr="00736B74">
        <w:rPr>
          <w:noProof/>
          <w:lang w:val="en-GB" w:eastAsia="en-IE"/>
        </w:rPr>
        <w:t xml:space="preserve">The Joint Research Centre estimates that the EU could treat </w:t>
      </w:r>
      <w:r w:rsidR="00BF4E1E" w:rsidRPr="00736B74">
        <w:rPr>
          <w:noProof/>
          <w:lang w:val="en-GB" w:eastAsia="en-IE"/>
        </w:rPr>
        <w:t>around</w:t>
      </w:r>
      <w:r w:rsidRPr="00736B74">
        <w:rPr>
          <w:noProof/>
          <w:lang w:val="en-GB" w:eastAsia="en-IE"/>
        </w:rPr>
        <w:t xml:space="preserve"> 50% </w:t>
      </w:r>
      <w:r w:rsidR="00C55D95" w:rsidRPr="00736B74">
        <w:rPr>
          <w:noProof/>
          <w:lang w:val="en-GB" w:eastAsia="en-IE"/>
        </w:rPr>
        <w:t xml:space="preserve">to </w:t>
      </w:r>
      <w:r w:rsidRPr="00736B74">
        <w:rPr>
          <w:noProof/>
          <w:lang w:val="en-GB" w:eastAsia="en-IE"/>
        </w:rPr>
        <w:t>65% of the black mass it produces</w:t>
      </w:r>
      <w:r w:rsidR="004445FB" w:rsidRPr="00736B74">
        <w:rPr>
          <w:noProof/>
          <w:lang w:val="en-GB" w:eastAsia="en-IE"/>
        </w:rPr>
        <w:t xml:space="preserve">, leading to up to </w:t>
      </w:r>
      <w:r w:rsidR="004445FB" w:rsidRPr="00CA5B45">
        <w:rPr>
          <w:noProof/>
          <w:lang w:val="en-IE"/>
        </w:rPr>
        <w:t xml:space="preserve">1 million new </w:t>
      </w:r>
      <w:r w:rsidR="00707F5B" w:rsidRPr="00CA5B45">
        <w:rPr>
          <w:noProof/>
          <w:lang w:val="en-IE"/>
        </w:rPr>
        <w:t xml:space="preserve">electric vehicles’ </w:t>
      </w:r>
      <w:r w:rsidR="004445FB" w:rsidRPr="00CA5B45">
        <w:rPr>
          <w:noProof/>
          <w:lang w:val="en-IE"/>
        </w:rPr>
        <w:t>battery packs per year</w:t>
      </w:r>
      <w:r w:rsidRPr="00736B74">
        <w:rPr>
          <w:noProof/>
          <w:lang w:val="en-GB" w:eastAsia="en-IE"/>
        </w:rPr>
        <w:t>. Yet, this capacity remains largely under-utilised</w:t>
      </w:r>
      <w:r w:rsidR="00816EE9" w:rsidRPr="00736B74">
        <w:rPr>
          <w:noProof/>
          <w:lang w:val="en-GB" w:eastAsia="en-IE"/>
        </w:rPr>
        <w:t xml:space="preserve"> and</w:t>
      </w:r>
      <w:r w:rsidRPr="00736B74">
        <w:rPr>
          <w:noProof/>
          <w:lang w:val="en-GB" w:eastAsia="en-IE"/>
        </w:rPr>
        <w:t xml:space="preserve"> a substantial share of Europe’s black mass is still exported to Asia for final recovery. To reduce that risk, </w:t>
      </w:r>
      <w:r w:rsidR="009F296E" w:rsidRPr="00736B74">
        <w:rPr>
          <w:noProof/>
          <w:lang w:val="en-GB" w:eastAsia="en-IE"/>
        </w:rPr>
        <w:t xml:space="preserve">as decided in March 2025, </w:t>
      </w:r>
      <w:r w:rsidRPr="00736B74">
        <w:rPr>
          <w:noProof/>
          <w:lang w:val="en-GB" w:eastAsia="en-IE"/>
        </w:rPr>
        <w:t xml:space="preserve">waste lithium-ion batteries and black mass </w:t>
      </w:r>
      <w:r w:rsidR="00C31C1E" w:rsidRPr="00736B74">
        <w:rPr>
          <w:noProof/>
          <w:lang w:val="en-GB" w:eastAsia="en-IE"/>
        </w:rPr>
        <w:t xml:space="preserve">will be classified </w:t>
      </w:r>
      <w:r w:rsidRPr="00736B74">
        <w:rPr>
          <w:noProof/>
          <w:lang w:val="en-GB" w:eastAsia="en-IE"/>
        </w:rPr>
        <w:t>as hazardous waste</w:t>
      </w:r>
      <w:r w:rsidR="00C31C1E" w:rsidRPr="00736B74">
        <w:rPr>
          <w:noProof/>
          <w:lang w:val="en-GB" w:eastAsia="en-IE"/>
        </w:rPr>
        <w:t xml:space="preserve"> in </w:t>
      </w:r>
      <w:r w:rsidRPr="00736B74">
        <w:rPr>
          <w:noProof/>
          <w:lang w:val="en-GB" w:eastAsia="en-IE"/>
        </w:rPr>
        <w:t>September 2026</w:t>
      </w:r>
      <w:r w:rsidR="00E11BAE" w:rsidRPr="00736B74">
        <w:rPr>
          <w:noProof/>
          <w:lang w:val="en-GB" w:eastAsia="en-IE"/>
        </w:rPr>
        <w:t> (</w:t>
      </w:r>
      <w:r w:rsidR="00E11BAE" w:rsidRPr="00736B74">
        <w:rPr>
          <w:rStyle w:val="FootnoteReference"/>
          <w:noProof/>
          <w:lang w:val="en-GB" w:eastAsia="en-IE"/>
        </w:rPr>
        <w:footnoteReference w:id="26"/>
      </w:r>
      <w:r w:rsidR="00E11BAE" w:rsidRPr="00736B74">
        <w:rPr>
          <w:noProof/>
          <w:lang w:val="en-GB" w:eastAsia="en-IE"/>
        </w:rPr>
        <w:t>)</w:t>
      </w:r>
      <w:r w:rsidRPr="00736B74">
        <w:rPr>
          <w:noProof/>
          <w:lang w:val="en-GB" w:eastAsia="en-IE"/>
        </w:rPr>
        <w:t>. This means that exports to non-OECD countries will be prohibited after that date. The Commission will work to effectively implement</w:t>
      </w:r>
      <w:r w:rsidR="006757A3" w:rsidRPr="00736B74">
        <w:rPr>
          <w:noProof/>
          <w:lang w:val="en-GB" w:eastAsia="en-IE"/>
        </w:rPr>
        <w:t xml:space="preserve"> this ban</w:t>
      </w:r>
      <w:r w:rsidRPr="00736B74">
        <w:rPr>
          <w:noProof/>
          <w:lang w:val="en-GB" w:eastAsia="en-IE"/>
        </w:rPr>
        <w:t>, with no circumvention</w:t>
      </w:r>
      <w:r w:rsidR="00690197" w:rsidRPr="00736B74">
        <w:rPr>
          <w:noProof/>
          <w:lang w:val="en-GB" w:eastAsia="en-IE"/>
        </w:rPr>
        <w:t>, and will present, as necessary, measures to restrict black mass exports even further</w:t>
      </w:r>
      <w:r w:rsidRPr="00736B74">
        <w:rPr>
          <w:noProof/>
          <w:lang w:val="en-GB" w:eastAsia="en-IE"/>
        </w:rPr>
        <w:t xml:space="preserve">. </w:t>
      </w:r>
      <w:r w:rsidR="00824115" w:rsidRPr="00736B74">
        <w:rPr>
          <w:noProof/>
          <w:lang w:val="en-GB" w:eastAsia="en-IE"/>
        </w:rPr>
        <w:t>This means that projects recycling battery raw materials,</w:t>
      </w:r>
      <w:r w:rsidR="005B72B3">
        <w:rPr>
          <w:noProof/>
          <w:lang w:val="en-GB" w:eastAsia="en-IE"/>
        </w:rPr>
        <w:t xml:space="preserve"> such as </w:t>
      </w:r>
      <w:r w:rsidR="00B06958" w:rsidRPr="00736B74">
        <w:rPr>
          <w:noProof/>
          <w:lang w:val="en-GB" w:eastAsia="en-IE"/>
        </w:rPr>
        <w:t>Hydromet in Finland, could access additional black</w:t>
      </w:r>
      <w:r w:rsidR="71C7D4BB" w:rsidRPr="00736B74">
        <w:rPr>
          <w:noProof/>
          <w:lang w:val="en-GB" w:eastAsia="en-IE"/>
        </w:rPr>
        <w:t xml:space="preserve"> </w:t>
      </w:r>
      <w:r w:rsidR="00B06958" w:rsidRPr="00736B74">
        <w:rPr>
          <w:noProof/>
          <w:lang w:val="en-GB" w:eastAsia="en-IE"/>
        </w:rPr>
        <w:t>mass to carry out their operations.</w:t>
      </w:r>
    </w:p>
    <w:p w14:paraId="2F0A7F24" w14:textId="4C99298E" w:rsidR="002F64AB" w:rsidRDefault="002F64AB" w:rsidP="00CA5B45">
      <w:pPr>
        <w:rPr>
          <w:noProof/>
          <w:color w:val="000000" w:themeColor="text1"/>
          <w:lang w:val="en-GB"/>
        </w:rPr>
      </w:pPr>
      <w:r w:rsidRPr="00433E78">
        <w:rPr>
          <w:b/>
          <w:bCs/>
          <w:noProof/>
          <w:color w:val="000000" w:themeColor="text1"/>
          <w:lang w:val="en-GB"/>
        </w:rPr>
        <w:t>In addition, the Commission will propose targeted measure</w:t>
      </w:r>
      <w:r w:rsidR="0056389D" w:rsidRPr="00433E78">
        <w:rPr>
          <w:b/>
          <w:bCs/>
          <w:noProof/>
          <w:color w:val="000000" w:themeColor="text1"/>
          <w:lang w:val="en-GB"/>
        </w:rPr>
        <w:t>s</w:t>
      </w:r>
      <w:r w:rsidRPr="00433E78">
        <w:rPr>
          <w:b/>
          <w:bCs/>
          <w:noProof/>
          <w:color w:val="000000" w:themeColor="text1"/>
          <w:lang w:val="en-GB"/>
        </w:rPr>
        <w:t xml:space="preserve"> on aluminium</w:t>
      </w:r>
      <w:r w:rsidR="00097F1C" w:rsidRPr="00433E78">
        <w:rPr>
          <w:b/>
          <w:bCs/>
          <w:noProof/>
          <w:color w:val="000000" w:themeColor="text1"/>
          <w:lang w:val="en-GB"/>
        </w:rPr>
        <w:t xml:space="preserve"> </w:t>
      </w:r>
      <w:r w:rsidRPr="00433E78">
        <w:rPr>
          <w:b/>
          <w:bCs/>
          <w:noProof/>
          <w:color w:val="000000" w:themeColor="text1"/>
          <w:lang w:val="en-GB"/>
        </w:rPr>
        <w:t>scrap in Spring 2026</w:t>
      </w:r>
      <w:r w:rsidR="00433E78" w:rsidRPr="00433E78">
        <w:rPr>
          <w:b/>
          <w:bCs/>
          <w:noProof/>
          <w:color w:val="000000" w:themeColor="text1"/>
          <w:lang w:val="en-GB"/>
        </w:rPr>
        <w:t>,</w:t>
      </w:r>
      <w:r w:rsidR="00433E78">
        <w:rPr>
          <w:noProof/>
          <w:color w:val="000000" w:themeColor="text1"/>
          <w:lang w:val="en-GB"/>
        </w:rPr>
        <w:t xml:space="preserve"> </w:t>
      </w:r>
      <w:r w:rsidR="00433E78" w:rsidRPr="00734F6F">
        <w:rPr>
          <w:noProof/>
          <w:color w:val="000000" w:themeColor="text1"/>
          <w:lang w:val="en-GB"/>
        </w:rPr>
        <w:t xml:space="preserve">to </w:t>
      </w:r>
      <w:r w:rsidR="00433E78">
        <w:rPr>
          <w:noProof/>
          <w:color w:val="000000" w:themeColor="text1"/>
          <w:lang w:val="en-GB"/>
        </w:rPr>
        <w:t xml:space="preserve">address global imbalances and </w:t>
      </w:r>
      <w:r w:rsidR="00433E78" w:rsidRPr="00734F6F">
        <w:rPr>
          <w:noProof/>
          <w:color w:val="000000" w:themeColor="text1"/>
          <w:lang w:val="en-GB"/>
        </w:rPr>
        <w:t xml:space="preserve">maintain the competitiveness of the </w:t>
      </w:r>
      <w:r w:rsidR="00433E78" w:rsidRPr="00433E78">
        <w:rPr>
          <w:noProof/>
          <w:color w:val="000000" w:themeColor="text1"/>
          <w:lang w:val="en-GB"/>
        </w:rPr>
        <w:t xml:space="preserve">aluminium </w:t>
      </w:r>
      <w:r w:rsidR="00433E78" w:rsidRPr="00734F6F">
        <w:rPr>
          <w:noProof/>
          <w:color w:val="000000" w:themeColor="text1"/>
          <w:lang w:val="en-GB"/>
        </w:rPr>
        <w:t>industr</w:t>
      </w:r>
      <w:r w:rsidR="00433E78">
        <w:rPr>
          <w:noProof/>
          <w:color w:val="000000" w:themeColor="text1"/>
          <w:lang w:val="en-GB"/>
        </w:rPr>
        <w:t>ies</w:t>
      </w:r>
      <w:r w:rsidR="00433E78" w:rsidRPr="00734F6F">
        <w:rPr>
          <w:noProof/>
          <w:color w:val="000000" w:themeColor="text1"/>
          <w:lang w:val="en-GB"/>
        </w:rPr>
        <w:t xml:space="preserve"> </w:t>
      </w:r>
      <w:r w:rsidR="00433E78" w:rsidRPr="005F0BAD">
        <w:rPr>
          <w:noProof/>
          <w:color w:val="000000" w:themeColor="text1"/>
          <w:lang w:val="en-GB"/>
        </w:rPr>
        <w:t>and deliver on the Steel and Metal Action Plan</w:t>
      </w:r>
      <w:r w:rsidRPr="4E1EAE26">
        <w:rPr>
          <w:noProof/>
          <w:color w:val="000000" w:themeColor="text1"/>
          <w:lang w:val="en-GB"/>
        </w:rPr>
        <w:t>.</w:t>
      </w:r>
      <w:r w:rsidRPr="00734F6F">
        <w:rPr>
          <w:noProof/>
          <w:color w:val="000000" w:themeColor="text1"/>
          <w:lang w:val="en-GB"/>
        </w:rPr>
        <w:t xml:space="preserve"> This initiative is informed by the findings from the monitoring of scrap flows leaving the </w:t>
      </w:r>
      <w:r w:rsidR="0034793B">
        <w:rPr>
          <w:noProof/>
          <w:color w:val="000000" w:themeColor="text1"/>
          <w:lang w:val="en-GB"/>
        </w:rPr>
        <w:t>EU</w:t>
      </w:r>
      <w:r w:rsidR="0034793B" w:rsidRPr="00734F6F">
        <w:rPr>
          <w:noProof/>
          <w:color w:val="000000" w:themeColor="text1"/>
          <w:lang w:val="en-GB"/>
        </w:rPr>
        <w:t xml:space="preserve"> </w:t>
      </w:r>
      <w:r w:rsidRPr="00734F6F">
        <w:rPr>
          <w:noProof/>
          <w:color w:val="000000" w:themeColor="text1"/>
          <w:lang w:val="en-GB"/>
        </w:rPr>
        <w:t>launched by the Commission in July 2025</w:t>
      </w:r>
      <w:r w:rsidR="008C24F1">
        <w:rPr>
          <w:noProof/>
          <w:color w:val="000000" w:themeColor="text1"/>
          <w:lang w:val="en-GB"/>
        </w:rPr>
        <w:t xml:space="preserve"> and will</w:t>
      </w:r>
      <w:r w:rsidRPr="00734F6F">
        <w:rPr>
          <w:noProof/>
          <w:color w:val="000000" w:themeColor="text1"/>
          <w:lang w:val="en-GB"/>
        </w:rPr>
        <w:t xml:space="preserve"> help ensure that E</w:t>
      </w:r>
      <w:r w:rsidR="0034793B">
        <w:rPr>
          <w:noProof/>
          <w:color w:val="000000" w:themeColor="text1"/>
          <w:lang w:val="en-GB"/>
        </w:rPr>
        <w:t>uropean</w:t>
      </w:r>
      <w:r w:rsidRPr="00734F6F">
        <w:rPr>
          <w:noProof/>
          <w:color w:val="000000" w:themeColor="text1"/>
          <w:lang w:val="en-GB"/>
        </w:rPr>
        <w:t xml:space="preserve"> smelters and recyclers</w:t>
      </w:r>
      <w:r w:rsidR="000E2F55">
        <w:rPr>
          <w:noProof/>
          <w:color w:val="000000" w:themeColor="text1"/>
          <w:lang w:val="en-GB"/>
        </w:rPr>
        <w:t xml:space="preserve"> </w:t>
      </w:r>
      <w:r w:rsidRPr="00734F6F">
        <w:rPr>
          <w:noProof/>
          <w:color w:val="000000" w:themeColor="text1"/>
          <w:lang w:val="en-GB"/>
        </w:rPr>
        <w:t xml:space="preserve">retain sufficient access to essential </w:t>
      </w:r>
      <w:r w:rsidRPr="005F0BAD">
        <w:rPr>
          <w:noProof/>
          <w:color w:val="000000" w:themeColor="text1"/>
          <w:lang w:val="en-GB"/>
        </w:rPr>
        <w:t>feedstock.</w:t>
      </w:r>
      <w:r w:rsidR="008C24F1">
        <w:rPr>
          <w:noProof/>
          <w:color w:val="000000" w:themeColor="text1"/>
          <w:lang w:val="en-GB"/>
        </w:rPr>
        <w:t xml:space="preserve"> Following </w:t>
      </w:r>
      <w:r w:rsidR="00016EC7">
        <w:rPr>
          <w:noProof/>
          <w:color w:val="000000" w:themeColor="text1"/>
          <w:lang w:val="en-GB"/>
        </w:rPr>
        <w:t>further</w:t>
      </w:r>
      <w:r w:rsidR="008C24F1">
        <w:rPr>
          <w:noProof/>
          <w:color w:val="000000" w:themeColor="text1"/>
          <w:lang w:val="en-GB"/>
        </w:rPr>
        <w:t xml:space="preserve"> monitoring</w:t>
      </w:r>
      <w:r w:rsidR="00B66121">
        <w:rPr>
          <w:noProof/>
          <w:color w:val="000000" w:themeColor="text1"/>
          <w:lang w:val="en-GB"/>
        </w:rPr>
        <w:t xml:space="preserve"> </w:t>
      </w:r>
      <w:r w:rsidR="007A06D7">
        <w:rPr>
          <w:noProof/>
          <w:color w:val="000000" w:themeColor="text1"/>
          <w:lang w:val="en-GB"/>
        </w:rPr>
        <w:t>activities,</w:t>
      </w:r>
      <w:r w:rsidRPr="00734F6F">
        <w:rPr>
          <w:noProof/>
          <w:color w:val="000000" w:themeColor="text1"/>
          <w:lang w:val="en-GB"/>
        </w:rPr>
        <w:t xml:space="preserve"> </w:t>
      </w:r>
      <w:r w:rsidR="005E359F" w:rsidRPr="005E359F">
        <w:rPr>
          <w:noProof/>
          <w:color w:val="000000" w:themeColor="text1"/>
          <w:lang w:val="en-GB"/>
        </w:rPr>
        <w:t>similar</w:t>
      </w:r>
      <w:r w:rsidR="00BB3C48" w:rsidRPr="005E359F">
        <w:rPr>
          <w:noProof/>
          <w:color w:val="000000" w:themeColor="text1"/>
          <w:lang w:val="en-GB"/>
        </w:rPr>
        <w:t xml:space="preserve"> </w:t>
      </w:r>
      <w:r w:rsidR="005E359F" w:rsidRPr="00CA5B45">
        <w:rPr>
          <w:noProof/>
          <w:color w:val="000000" w:themeColor="text1"/>
          <w:lang w:val="en-GB"/>
        </w:rPr>
        <w:t xml:space="preserve">actions </w:t>
      </w:r>
      <w:r w:rsidR="00BF1F7A" w:rsidRPr="00CA5B45">
        <w:rPr>
          <w:noProof/>
          <w:color w:val="000000" w:themeColor="text1"/>
          <w:lang w:val="en-GB"/>
        </w:rPr>
        <w:t xml:space="preserve">will be considered </w:t>
      </w:r>
      <w:r w:rsidR="00BB3C48" w:rsidRPr="005E359F">
        <w:rPr>
          <w:noProof/>
          <w:color w:val="000000" w:themeColor="text1"/>
          <w:lang w:val="en-GB"/>
        </w:rPr>
        <w:t xml:space="preserve">for </w:t>
      </w:r>
      <w:r w:rsidR="005E359F" w:rsidRPr="005E359F">
        <w:rPr>
          <w:noProof/>
          <w:color w:val="000000" w:themeColor="text1"/>
          <w:lang w:val="en-GB"/>
        </w:rPr>
        <w:t>copper</w:t>
      </w:r>
      <w:r w:rsidR="005E359F">
        <w:rPr>
          <w:noProof/>
          <w:color w:val="000000" w:themeColor="text1"/>
          <w:lang w:val="en-GB"/>
        </w:rPr>
        <w:t xml:space="preserve"> scrap</w:t>
      </w:r>
      <w:r w:rsidR="00341119">
        <w:rPr>
          <w:noProof/>
          <w:color w:val="000000" w:themeColor="text1"/>
          <w:lang w:val="en-GB"/>
        </w:rPr>
        <w:t xml:space="preserve"> </w:t>
      </w:r>
      <w:r w:rsidR="00341119" w:rsidRPr="00B073CE">
        <w:rPr>
          <w:noProof/>
          <w:color w:val="000000" w:themeColor="text1"/>
          <w:lang w:val="en-GB"/>
        </w:rPr>
        <w:t>if this proves necessary</w:t>
      </w:r>
      <w:r w:rsidR="005E359F" w:rsidRPr="00B073CE">
        <w:rPr>
          <w:noProof/>
          <w:color w:val="000000" w:themeColor="text1"/>
          <w:lang w:val="en-GB"/>
        </w:rPr>
        <w:t>.</w:t>
      </w:r>
    </w:p>
    <w:p w14:paraId="6539FDBE" w14:textId="212209DC" w:rsidR="002F64AB" w:rsidRPr="00CA5B45" w:rsidRDefault="002F64AB" w:rsidP="00CA5B45">
      <w:pPr>
        <w:rPr>
          <w:noProof/>
          <w:color w:val="000000" w:themeColor="text1"/>
          <w:lang w:val="en-GB"/>
        </w:rPr>
      </w:pPr>
      <w:r w:rsidRPr="00CA5B45">
        <w:rPr>
          <w:b/>
          <w:noProof/>
          <w:color w:val="000000" w:themeColor="text1"/>
          <w:lang w:val="en-GB"/>
        </w:rPr>
        <w:t>To address the overall flow of CRM</w:t>
      </w:r>
      <w:r w:rsidR="00D2654E">
        <w:rPr>
          <w:b/>
          <w:noProof/>
          <w:color w:val="000000" w:themeColor="text1"/>
          <w:lang w:val="en-GB"/>
        </w:rPr>
        <w:t>s</w:t>
      </w:r>
      <w:r w:rsidRPr="00CA5B45">
        <w:rPr>
          <w:b/>
          <w:noProof/>
          <w:color w:val="000000" w:themeColor="text1"/>
          <w:lang w:val="en-GB"/>
        </w:rPr>
        <w:t xml:space="preserve"> waste, the Commission </w:t>
      </w:r>
      <w:r w:rsidR="002A2130" w:rsidRPr="00385A36">
        <w:rPr>
          <w:b/>
          <w:bCs/>
          <w:noProof/>
          <w:color w:val="000000" w:themeColor="text1"/>
          <w:lang w:val="en-GB"/>
        </w:rPr>
        <w:t>w</w:t>
      </w:r>
      <w:r w:rsidR="076F89EA" w:rsidRPr="00385A36">
        <w:rPr>
          <w:b/>
          <w:bCs/>
          <w:noProof/>
          <w:color w:val="000000" w:themeColor="text1"/>
          <w:lang w:val="en-GB"/>
        </w:rPr>
        <w:t>ill</w:t>
      </w:r>
      <w:r w:rsidR="076F89EA" w:rsidRPr="00CA5B45">
        <w:rPr>
          <w:b/>
          <w:noProof/>
          <w:color w:val="000000" w:themeColor="text1"/>
          <w:lang w:val="en-GB"/>
        </w:rPr>
        <w:t xml:space="preserve"> enable efficient shipments of CRM</w:t>
      </w:r>
      <w:r w:rsidR="00D2654E">
        <w:rPr>
          <w:b/>
          <w:noProof/>
          <w:color w:val="000000" w:themeColor="text1"/>
          <w:lang w:val="en-GB"/>
        </w:rPr>
        <w:t>s</w:t>
      </w:r>
      <w:r w:rsidR="076F89EA" w:rsidRPr="00CA5B45">
        <w:rPr>
          <w:b/>
          <w:noProof/>
          <w:color w:val="000000" w:themeColor="text1"/>
          <w:lang w:val="en-GB"/>
        </w:rPr>
        <w:t xml:space="preserve"> waste and secondary materials within the EU</w:t>
      </w:r>
      <w:r w:rsidR="005B72B3" w:rsidRPr="008A4BC4">
        <w:rPr>
          <w:b/>
          <w:bCs/>
          <w:noProof/>
          <w:color w:val="000000" w:themeColor="text1"/>
          <w:lang w:val="en-GB"/>
        </w:rPr>
        <w:t xml:space="preserve"> </w:t>
      </w:r>
      <w:r w:rsidR="076F89EA" w:rsidRPr="00385A36">
        <w:rPr>
          <w:noProof/>
          <w:color w:val="000000" w:themeColor="text1"/>
          <w:lang w:val="en-GB"/>
        </w:rPr>
        <w:t xml:space="preserve">through the </w:t>
      </w:r>
      <w:r w:rsidR="076F89EA" w:rsidRPr="00CA5B45">
        <w:rPr>
          <w:noProof/>
          <w:color w:val="000000" w:themeColor="text1"/>
          <w:lang w:val="en-GB"/>
        </w:rPr>
        <w:t xml:space="preserve">implementation </w:t>
      </w:r>
      <w:r w:rsidR="076F89EA" w:rsidRPr="00385A36">
        <w:rPr>
          <w:noProof/>
          <w:color w:val="000000" w:themeColor="text1"/>
          <w:lang w:val="en-GB"/>
        </w:rPr>
        <w:t xml:space="preserve">of the </w:t>
      </w:r>
      <w:r w:rsidR="00B96E62">
        <w:rPr>
          <w:noProof/>
          <w:color w:val="000000" w:themeColor="text1"/>
          <w:lang w:val="en-GB"/>
        </w:rPr>
        <w:t>W</w:t>
      </w:r>
      <w:r w:rsidR="076F89EA" w:rsidRPr="00385A36">
        <w:rPr>
          <w:noProof/>
          <w:color w:val="000000" w:themeColor="text1"/>
          <w:lang w:val="en-GB"/>
        </w:rPr>
        <w:t xml:space="preserve">aste </w:t>
      </w:r>
      <w:r w:rsidR="00B96E62">
        <w:rPr>
          <w:noProof/>
          <w:color w:val="000000" w:themeColor="text1"/>
          <w:lang w:val="en-GB"/>
        </w:rPr>
        <w:t>S</w:t>
      </w:r>
      <w:r w:rsidR="076F89EA" w:rsidRPr="00385A36">
        <w:rPr>
          <w:noProof/>
          <w:color w:val="000000" w:themeColor="text1"/>
          <w:lang w:val="en-GB"/>
        </w:rPr>
        <w:t xml:space="preserve">hipment </w:t>
      </w:r>
      <w:r w:rsidR="00B96E62">
        <w:rPr>
          <w:noProof/>
          <w:color w:val="000000" w:themeColor="text1"/>
          <w:lang w:val="en-GB"/>
        </w:rPr>
        <w:t>R</w:t>
      </w:r>
      <w:r w:rsidR="076F89EA" w:rsidRPr="00385A36">
        <w:rPr>
          <w:noProof/>
          <w:color w:val="000000" w:themeColor="text1"/>
          <w:lang w:val="en-GB"/>
        </w:rPr>
        <w:t>egulation, including the shift to digital procedures</w:t>
      </w:r>
      <w:r w:rsidR="00C164F6">
        <w:rPr>
          <w:noProof/>
          <w:color w:val="000000" w:themeColor="text1"/>
          <w:lang w:val="en-GB"/>
        </w:rPr>
        <w:t xml:space="preserve"> </w:t>
      </w:r>
      <w:r w:rsidR="076F89EA" w:rsidRPr="00385A36">
        <w:rPr>
          <w:noProof/>
          <w:color w:val="000000" w:themeColor="text1"/>
          <w:lang w:val="en-GB"/>
        </w:rPr>
        <w:t xml:space="preserve">and the possible “green-listing” of specific waste streams for </w:t>
      </w:r>
      <w:r w:rsidR="076F89EA" w:rsidRPr="00CA5B45">
        <w:rPr>
          <w:noProof/>
          <w:color w:val="000000" w:themeColor="text1"/>
          <w:lang w:val="en-GB"/>
        </w:rPr>
        <w:t xml:space="preserve">recycling </w:t>
      </w:r>
      <w:r w:rsidR="076F89EA" w:rsidRPr="00385A36">
        <w:rPr>
          <w:noProof/>
          <w:color w:val="000000" w:themeColor="text1"/>
          <w:lang w:val="en-GB"/>
        </w:rPr>
        <w:t>in the EU (</w:t>
      </w:r>
      <w:r w:rsidR="076F89EA" w:rsidRPr="00CA5B45">
        <w:rPr>
          <w:rStyle w:val="FootnoteReference"/>
          <w:noProof/>
          <w:lang w:val="en-GB" w:eastAsia="en-IE"/>
        </w:rPr>
        <w:t>18</w:t>
      </w:r>
      <w:r w:rsidR="076F89EA" w:rsidRPr="00385A36">
        <w:rPr>
          <w:noProof/>
          <w:color w:val="000000" w:themeColor="text1"/>
          <w:lang w:val="en-GB"/>
        </w:rPr>
        <w:t>). In addition, the Commission will close loopholes which are currently leading</w:t>
      </w:r>
      <w:r w:rsidR="076F89EA" w:rsidRPr="00CA5B45">
        <w:rPr>
          <w:noProof/>
          <w:color w:val="000000" w:themeColor="text1"/>
          <w:lang w:val="en-GB"/>
        </w:rPr>
        <w:t xml:space="preserve"> to </w:t>
      </w:r>
      <w:r w:rsidR="076F89EA" w:rsidRPr="00385A36">
        <w:rPr>
          <w:noProof/>
          <w:color w:val="000000" w:themeColor="text1"/>
          <w:lang w:val="en-GB"/>
        </w:rPr>
        <w:t>the export</w:t>
      </w:r>
      <w:r w:rsidR="076F89EA" w:rsidRPr="00CA5B45">
        <w:rPr>
          <w:noProof/>
          <w:color w:val="000000" w:themeColor="text1"/>
          <w:lang w:val="en-GB"/>
        </w:rPr>
        <w:t xml:space="preserve"> to </w:t>
      </w:r>
      <w:r w:rsidR="076F89EA" w:rsidRPr="00385A36">
        <w:rPr>
          <w:noProof/>
          <w:color w:val="000000" w:themeColor="text1"/>
          <w:lang w:val="en-GB"/>
        </w:rPr>
        <w:t>third countries of copper or aluminium scrap presented fraudulently as</w:t>
      </w:r>
      <w:r w:rsidR="076F89EA" w:rsidRPr="00CA5B45">
        <w:rPr>
          <w:noProof/>
          <w:color w:val="000000" w:themeColor="text1"/>
          <w:lang w:val="en-GB"/>
        </w:rPr>
        <w:t xml:space="preserve"> products</w:t>
      </w:r>
      <w:r w:rsidR="076F89EA" w:rsidRPr="00385A36">
        <w:rPr>
          <w:noProof/>
          <w:color w:val="000000" w:themeColor="text1"/>
          <w:lang w:val="en-GB"/>
        </w:rPr>
        <w:t> (</w:t>
      </w:r>
      <w:r w:rsidR="076F89EA" w:rsidRPr="00CA5B45">
        <w:rPr>
          <w:rStyle w:val="FootnoteReference"/>
          <w:noProof/>
          <w:lang w:val="en-GB" w:eastAsia="en-IE"/>
        </w:rPr>
        <w:t>19</w:t>
      </w:r>
      <w:r w:rsidR="076F89EA" w:rsidRPr="00385A36">
        <w:rPr>
          <w:noProof/>
          <w:color w:val="000000" w:themeColor="text1"/>
          <w:lang w:val="en-GB"/>
        </w:rPr>
        <w:t>).</w:t>
      </w:r>
    </w:p>
    <w:p w14:paraId="597D21BF" w14:textId="44667DCA" w:rsidR="002F64AB" w:rsidRPr="00B3038D" w:rsidRDefault="00D477C4" w:rsidP="00F344BB">
      <w:pPr>
        <w:pStyle w:val="Heading2"/>
        <w:rPr>
          <w:noProof/>
          <w:lang w:val="en-GB"/>
        </w:rPr>
      </w:pPr>
      <w:r>
        <w:rPr>
          <w:noProof/>
          <w:lang w:val="en-GB"/>
        </w:rPr>
        <w:t>Incentivising the</w:t>
      </w:r>
      <w:r w:rsidR="002F64AB" w:rsidRPr="00B3038D">
        <w:rPr>
          <w:noProof/>
          <w:lang w:val="en-GB"/>
        </w:rPr>
        <w:t xml:space="preserve"> recycling </w:t>
      </w:r>
      <w:r w:rsidR="00800EA9">
        <w:rPr>
          <w:noProof/>
          <w:lang w:val="en-GB"/>
        </w:rPr>
        <w:t xml:space="preserve">of </w:t>
      </w:r>
      <w:r w:rsidR="002F64AB" w:rsidRPr="00B3038D">
        <w:rPr>
          <w:noProof/>
          <w:lang w:val="en-GB"/>
        </w:rPr>
        <w:t>critical raw materials</w:t>
      </w:r>
    </w:p>
    <w:p w14:paraId="3084703C" w14:textId="41FFE2E3" w:rsidR="002F64AB" w:rsidRPr="00CA5B45" w:rsidRDefault="002F64AB" w:rsidP="002F64AB">
      <w:pPr>
        <w:rPr>
          <w:noProof/>
          <w:lang w:val="en-GB"/>
        </w:rPr>
      </w:pPr>
      <w:r w:rsidRPr="00CA5B45">
        <w:rPr>
          <w:b/>
          <w:noProof/>
          <w:lang w:val="en-GB"/>
        </w:rPr>
        <w:t>The</w:t>
      </w:r>
      <w:r w:rsidR="0003093A" w:rsidRPr="00CA5B45">
        <w:rPr>
          <w:b/>
          <w:noProof/>
          <w:lang w:val="en-GB"/>
        </w:rPr>
        <w:t xml:space="preserve"> Commission is </w:t>
      </w:r>
      <w:r w:rsidR="00967521" w:rsidRPr="00CA5B45">
        <w:rPr>
          <w:b/>
          <w:noProof/>
          <w:lang w:val="en-GB"/>
        </w:rPr>
        <w:t>incentivising the</w:t>
      </w:r>
      <w:r w:rsidRPr="00CA5B45">
        <w:rPr>
          <w:b/>
          <w:noProof/>
          <w:lang w:val="en-GB"/>
        </w:rPr>
        <w:t xml:space="preserve"> recycling of products containing CRMs</w:t>
      </w:r>
      <w:r w:rsidRPr="00CA5B45">
        <w:rPr>
          <w:noProof/>
          <w:lang w:val="en-GB"/>
        </w:rPr>
        <w:t xml:space="preserve">. The CRMA already introduced </w:t>
      </w:r>
      <w:r w:rsidR="004F59A4" w:rsidRPr="00CA5B45">
        <w:rPr>
          <w:noProof/>
          <w:lang w:val="en-GB"/>
        </w:rPr>
        <w:t>l</w:t>
      </w:r>
      <w:r w:rsidRPr="00CA5B45">
        <w:rPr>
          <w:noProof/>
          <w:lang w:val="en-GB"/>
        </w:rPr>
        <w:t xml:space="preserve">abelling requirements </w:t>
      </w:r>
      <w:r w:rsidR="07996B94" w:rsidRPr="00385A36">
        <w:rPr>
          <w:noProof/>
          <w:szCs w:val="24"/>
          <w:lang w:val="en-GB"/>
        </w:rPr>
        <w:t xml:space="preserve">for permanent magnets </w:t>
      </w:r>
      <w:r w:rsidRPr="00CA5B45">
        <w:rPr>
          <w:noProof/>
          <w:lang w:val="en-GB"/>
        </w:rPr>
        <w:t xml:space="preserve">to improve recycling processes. Building on this, the Commission is proposing to amend the CRMA to </w:t>
      </w:r>
      <w:r w:rsidRPr="00CA5B45">
        <w:rPr>
          <w:b/>
          <w:noProof/>
          <w:lang w:val="en-GB"/>
        </w:rPr>
        <w:t>expand the list of products</w:t>
      </w:r>
      <w:r w:rsidRPr="00CA5B45">
        <w:rPr>
          <w:noProof/>
          <w:lang w:val="en-GB"/>
        </w:rPr>
        <w:t xml:space="preserve"> containing permanent magnets for which a </w:t>
      </w:r>
      <w:r w:rsidRPr="00CA5B45">
        <w:rPr>
          <w:b/>
          <w:noProof/>
          <w:lang w:val="en-GB"/>
        </w:rPr>
        <w:t>label</w:t>
      </w:r>
      <w:r w:rsidRPr="00CA5B45">
        <w:rPr>
          <w:noProof/>
          <w:lang w:val="en-GB"/>
        </w:rPr>
        <w:t xml:space="preserve"> providing relevant information for recyclers is required.</w:t>
      </w:r>
    </w:p>
    <w:p w14:paraId="102191D5" w14:textId="1D6D8AFD" w:rsidR="00702FB5" w:rsidRPr="005F0BAD" w:rsidRDefault="00292900" w:rsidP="00F344BB">
      <w:pPr>
        <w:rPr>
          <w:noProof/>
          <w:color w:val="000000" w:themeColor="text1"/>
          <w:lang w:val="en-GB"/>
        </w:rPr>
      </w:pPr>
      <w:r w:rsidRPr="001F1506">
        <w:rPr>
          <w:b/>
          <w:bCs/>
          <w:noProof/>
          <w:color w:val="000000" w:themeColor="text1"/>
          <w:lang w:val="en-GB"/>
        </w:rPr>
        <w:t>Additional actions are also</w:t>
      </w:r>
      <w:r w:rsidR="002F64AB" w:rsidRPr="001F1506">
        <w:rPr>
          <w:b/>
          <w:bCs/>
          <w:noProof/>
          <w:color w:val="000000" w:themeColor="text1"/>
          <w:lang w:val="en-GB"/>
        </w:rPr>
        <w:t xml:space="preserve"> needed to ensure that recovered materials re-enter the value chain and that secondary raw materials are effectively used in new products.</w:t>
      </w:r>
      <w:r w:rsidR="002F64AB" w:rsidRPr="44A80E0B">
        <w:rPr>
          <w:noProof/>
          <w:color w:val="000000" w:themeColor="text1"/>
          <w:lang w:val="en-GB"/>
        </w:rPr>
        <w:t xml:space="preserve"> The CRMA focuses on post-consumer waste to encourage the development of end-of-life collection </w:t>
      </w:r>
      <w:r w:rsidR="0054677F">
        <w:rPr>
          <w:noProof/>
          <w:color w:val="000000" w:themeColor="text1"/>
          <w:lang w:val="en-GB"/>
        </w:rPr>
        <w:t>and</w:t>
      </w:r>
      <w:r w:rsidR="0054677F" w:rsidRPr="44A80E0B">
        <w:rPr>
          <w:noProof/>
          <w:color w:val="000000" w:themeColor="text1"/>
          <w:lang w:val="en-GB"/>
        </w:rPr>
        <w:t xml:space="preserve"> </w:t>
      </w:r>
      <w:r w:rsidR="002F64AB" w:rsidRPr="44A80E0B">
        <w:rPr>
          <w:noProof/>
          <w:color w:val="000000" w:themeColor="text1"/>
          <w:lang w:val="en-GB"/>
        </w:rPr>
        <w:t xml:space="preserve">secondary markets within the EU. However, it does not include pre-consumer waste </w:t>
      </w:r>
      <w:r w:rsidR="00BF09B7">
        <w:rPr>
          <w:noProof/>
          <w:color w:val="000000" w:themeColor="text1"/>
          <w:lang w:val="en-GB"/>
        </w:rPr>
        <w:t>i</w:t>
      </w:r>
      <w:r w:rsidR="002F64AB" w:rsidRPr="44A80E0B">
        <w:rPr>
          <w:noProof/>
          <w:color w:val="000000" w:themeColor="text1"/>
          <w:lang w:val="en-GB"/>
        </w:rPr>
        <w:t>n the calculation of recycled content</w:t>
      </w:r>
      <w:r w:rsidR="002F64AB" w:rsidRPr="6FCA99B2">
        <w:rPr>
          <w:noProof/>
          <w:color w:val="000000" w:themeColor="text1"/>
          <w:lang w:val="en-GB"/>
        </w:rPr>
        <w:t>,</w:t>
      </w:r>
      <w:r w:rsidR="002F64AB" w:rsidRPr="66D3AC57">
        <w:rPr>
          <w:noProof/>
          <w:color w:val="000000" w:themeColor="text1"/>
          <w:lang w:val="en-GB"/>
        </w:rPr>
        <w:t xml:space="preserve"> although it </w:t>
      </w:r>
      <w:r w:rsidR="002F64AB" w:rsidRPr="7CE31B2B">
        <w:rPr>
          <w:noProof/>
          <w:color w:val="000000" w:themeColor="text1"/>
          <w:lang w:val="en-GB"/>
        </w:rPr>
        <w:t xml:space="preserve">is typically cleaner, easier, and more cost-effective to recycle. </w:t>
      </w:r>
      <w:r w:rsidR="002F64AB" w:rsidRPr="7CE31B2B">
        <w:rPr>
          <w:noProof/>
          <w:color w:val="000000" w:themeColor="text1"/>
          <w:lang w:val="en-IE"/>
        </w:rPr>
        <w:t>Including</w:t>
      </w:r>
      <w:r w:rsidR="002F64AB" w:rsidRPr="00734F6F">
        <w:rPr>
          <w:noProof/>
          <w:color w:val="000000" w:themeColor="text1"/>
          <w:lang w:val="en-IE"/>
        </w:rPr>
        <w:t xml:space="preserve"> pre-consumer </w:t>
      </w:r>
      <w:r w:rsidR="002F64AB">
        <w:rPr>
          <w:noProof/>
          <w:color w:val="000000" w:themeColor="text1"/>
          <w:lang w:val="en-IE"/>
        </w:rPr>
        <w:t>waste generated during manufacturing</w:t>
      </w:r>
      <w:r w:rsidR="002F64AB" w:rsidRPr="00734F6F">
        <w:rPr>
          <w:noProof/>
          <w:color w:val="000000" w:themeColor="text1"/>
          <w:lang w:val="en-IE"/>
        </w:rPr>
        <w:t xml:space="preserve"> </w:t>
      </w:r>
      <w:r w:rsidR="002F64AB" w:rsidRPr="7CE31B2B">
        <w:rPr>
          <w:noProof/>
          <w:color w:val="000000" w:themeColor="text1"/>
          <w:lang w:val="en-IE"/>
        </w:rPr>
        <w:t xml:space="preserve">would </w:t>
      </w:r>
      <w:r w:rsidR="002F64AB" w:rsidRPr="00734F6F">
        <w:rPr>
          <w:noProof/>
          <w:color w:val="000000" w:themeColor="text1"/>
          <w:lang w:val="en-IE"/>
        </w:rPr>
        <w:t xml:space="preserve">improve short-term </w:t>
      </w:r>
      <w:r w:rsidR="002F64AB">
        <w:rPr>
          <w:noProof/>
          <w:color w:val="000000" w:themeColor="text1"/>
          <w:lang w:val="en-IE"/>
        </w:rPr>
        <w:t>r</w:t>
      </w:r>
      <w:r w:rsidR="002F64AB" w:rsidRPr="00734F6F">
        <w:rPr>
          <w:noProof/>
          <w:color w:val="000000" w:themeColor="text1"/>
          <w:lang w:val="en-IE"/>
        </w:rPr>
        <w:t>esource</w:t>
      </w:r>
      <w:r w:rsidR="002F64AB" w:rsidRPr="0045729D">
        <w:rPr>
          <w:noProof/>
          <w:lang w:val="en-IE"/>
        </w:rPr>
        <w:t xml:space="preserve"> efficiency </w:t>
      </w:r>
      <w:r w:rsidR="002F64AB">
        <w:rPr>
          <w:noProof/>
          <w:lang w:val="en-IE"/>
        </w:rPr>
        <w:t xml:space="preserve">and </w:t>
      </w:r>
      <w:r w:rsidR="002F64AB" w:rsidRPr="00734F6F">
        <w:rPr>
          <w:noProof/>
          <w:color w:val="000000" w:themeColor="text1"/>
          <w:lang w:val="en-IE"/>
        </w:rPr>
        <w:t>complement the recovery of post-consumer waste, which remains essential to achieving genuine circularity and recycling systems.</w:t>
      </w:r>
      <w:r w:rsidR="002F64AB" w:rsidRPr="7CE31B2B">
        <w:rPr>
          <w:noProof/>
          <w:color w:val="000000" w:themeColor="text1"/>
          <w:lang w:val="en-GB"/>
        </w:rPr>
        <w:t xml:space="preserve"> The Commission is therefore proposing </w:t>
      </w:r>
      <w:r w:rsidR="000B0959">
        <w:rPr>
          <w:noProof/>
          <w:color w:val="000000" w:themeColor="text1"/>
          <w:lang w:val="en-GB"/>
        </w:rPr>
        <w:t xml:space="preserve">today </w:t>
      </w:r>
      <w:r w:rsidR="002F64AB" w:rsidRPr="7CE31B2B">
        <w:rPr>
          <w:noProof/>
          <w:color w:val="000000" w:themeColor="text1"/>
          <w:lang w:val="en-GB"/>
        </w:rPr>
        <w:t xml:space="preserve">to </w:t>
      </w:r>
      <w:r w:rsidR="002F64AB">
        <w:rPr>
          <w:noProof/>
          <w:color w:val="000000" w:themeColor="text1"/>
          <w:lang w:val="en-GB"/>
        </w:rPr>
        <w:t xml:space="preserve">amend the CRMA to </w:t>
      </w:r>
      <w:r w:rsidR="002F64AB" w:rsidRPr="7CE31B2B">
        <w:rPr>
          <w:noProof/>
          <w:color w:val="000000" w:themeColor="text1"/>
          <w:lang w:val="en-GB"/>
        </w:rPr>
        <w:t xml:space="preserve">require a declaration of </w:t>
      </w:r>
      <w:r w:rsidR="002F64AB" w:rsidRPr="0045729D">
        <w:rPr>
          <w:b/>
          <w:bCs/>
          <w:noProof/>
          <w:color w:val="000000" w:themeColor="text1"/>
          <w:lang w:val="en-GB"/>
        </w:rPr>
        <w:t>recycled content derived from pre- and post-consumer waste</w:t>
      </w:r>
      <w:r w:rsidR="002F64AB" w:rsidRPr="7CE31B2B">
        <w:rPr>
          <w:noProof/>
          <w:color w:val="000000" w:themeColor="text1"/>
          <w:lang w:val="en-GB"/>
        </w:rPr>
        <w:t xml:space="preserve">. Based on the information collected, the Commission should also define </w:t>
      </w:r>
      <w:r w:rsidR="002F64AB" w:rsidRPr="00734F6F">
        <w:rPr>
          <w:noProof/>
          <w:color w:val="000000" w:themeColor="text1"/>
          <w:lang w:val="en-GB"/>
        </w:rPr>
        <w:t xml:space="preserve">minimum shares of CRMs recovered from domestic pre- and post-consumer waste </w:t>
      </w:r>
      <w:r w:rsidR="002F64AB" w:rsidRPr="7CE31B2B">
        <w:rPr>
          <w:noProof/>
          <w:color w:val="000000" w:themeColor="text1"/>
          <w:lang w:val="en-GB"/>
        </w:rPr>
        <w:t>to</w:t>
      </w:r>
      <w:r w:rsidR="002F64AB" w:rsidRPr="00734F6F">
        <w:rPr>
          <w:noProof/>
          <w:color w:val="000000" w:themeColor="text1"/>
          <w:lang w:val="en-GB"/>
        </w:rPr>
        <w:t xml:space="preserve"> be used in permanent magnets incorporated in products</w:t>
      </w:r>
      <w:r w:rsidR="002F64AB" w:rsidRPr="7CE31B2B">
        <w:rPr>
          <w:noProof/>
          <w:color w:val="000000" w:themeColor="text1"/>
          <w:lang w:val="en-GB"/>
        </w:rPr>
        <w:t xml:space="preserve">. </w:t>
      </w:r>
      <w:r w:rsidR="002F64AB" w:rsidRPr="34045467">
        <w:rPr>
          <w:noProof/>
          <w:color w:val="000000" w:themeColor="text1"/>
          <w:lang w:val="en-GB"/>
        </w:rPr>
        <w:t xml:space="preserve">The </w:t>
      </w:r>
      <w:r w:rsidR="002F64AB" w:rsidRPr="719104A3">
        <w:rPr>
          <w:noProof/>
          <w:color w:val="000000" w:themeColor="text1"/>
          <w:lang w:val="en-GB"/>
        </w:rPr>
        <w:t>measure</w:t>
      </w:r>
      <w:r w:rsidR="002F64AB" w:rsidRPr="34045467">
        <w:rPr>
          <w:noProof/>
          <w:color w:val="000000" w:themeColor="text1"/>
          <w:lang w:val="en-GB"/>
        </w:rPr>
        <w:t xml:space="preserve"> </w:t>
      </w:r>
      <w:r w:rsidR="002F64AB" w:rsidRPr="4BD46E48">
        <w:rPr>
          <w:noProof/>
          <w:color w:val="000000" w:themeColor="text1"/>
          <w:lang w:val="en-GB"/>
        </w:rPr>
        <w:t>also</w:t>
      </w:r>
      <w:r w:rsidR="002F64AB" w:rsidRPr="32940D01">
        <w:rPr>
          <w:noProof/>
          <w:color w:val="000000" w:themeColor="text1"/>
          <w:lang w:val="en-GB"/>
        </w:rPr>
        <w:t xml:space="preserve"> </w:t>
      </w:r>
      <w:r w:rsidR="002F64AB" w:rsidRPr="19921CE3">
        <w:rPr>
          <w:noProof/>
          <w:color w:val="000000" w:themeColor="text1"/>
          <w:lang w:val="en-GB"/>
        </w:rPr>
        <w:t>supports</w:t>
      </w:r>
      <w:r w:rsidR="002F64AB" w:rsidRPr="502510ED">
        <w:rPr>
          <w:noProof/>
          <w:color w:val="000000" w:themeColor="text1"/>
          <w:lang w:val="en-GB"/>
        </w:rPr>
        <w:t xml:space="preserve"> recycling capacity within the </w:t>
      </w:r>
      <w:r w:rsidR="002F64AB" w:rsidRPr="5E131F4F">
        <w:rPr>
          <w:noProof/>
          <w:color w:val="000000" w:themeColor="text1"/>
          <w:lang w:val="en-GB"/>
        </w:rPr>
        <w:t>EU</w:t>
      </w:r>
      <w:r w:rsidR="00755955">
        <w:rPr>
          <w:noProof/>
          <w:color w:val="000000" w:themeColor="text1"/>
          <w:lang w:val="en-GB"/>
        </w:rPr>
        <w:t>, creating production incentives for projects such as MagRe</w:t>
      </w:r>
      <w:r w:rsidR="00600CF2">
        <w:rPr>
          <w:noProof/>
          <w:color w:val="000000" w:themeColor="text1"/>
          <w:lang w:val="en-GB"/>
        </w:rPr>
        <w:t>e</w:t>
      </w:r>
      <w:r w:rsidR="00755955">
        <w:rPr>
          <w:noProof/>
          <w:color w:val="000000" w:themeColor="text1"/>
          <w:lang w:val="en-GB"/>
        </w:rPr>
        <w:t>source in France</w:t>
      </w:r>
      <w:r w:rsidR="002F64AB" w:rsidRPr="60D029D4">
        <w:rPr>
          <w:noProof/>
          <w:color w:val="000000" w:themeColor="text1"/>
          <w:lang w:val="en-GB"/>
        </w:rPr>
        <w:t>.</w:t>
      </w:r>
    </w:p>
    <w:p w14:paraId="1A631B2A" w14:textId="615067F7" w:rsidR="002F64AB" w:rsidRDefault="002F64AB" w:rsidP="002F64AB">
      <w:pPr>
        <w:rPr>
          <w:noProof/>
          <w:lang w:val="en-GB"/>
        </w:rPr>
      </w:pPr>
      <w:r w:rsidRPr="001F1506">
        <w:rPr>
          <w:b/>
          <w:bCs/>
          <w:noProof/>
          <w:lang w:val="en-GB"/>
        </w:rPr>
        <w:t>Beyond rare earths permanent magnets, additional efforts are required to</w:t>
      </w:r>
      <w:r w:rsidRPr="00625D96">
        <w:rPr>
          <w:noProof/>
          <w:lang w:val="en-GB"/>
        </w:rPr>
        <w:t xml:space="preserve"> </w:t>
      </w:r>
      <w:r w:rsidRPr="0045729D">
        <w:rPr>
          <w:b/>
          <w:bCs/>
          <w:noProof/>
          <w:lang w:val="en-GB"/>
        </w:rPr>
        <w:t>increase recovery of CRMs from e-waste</w:t>
      </w:r>
      <w:r w:rsidRPr="00734F6F">
        <w:rPr>
          <w:noProof/>
          <w:lang w:val="en-GB"/>
        </w:rPr>
        <w:t xml:space="preserve">. </w:t>
      </w:r>
      <w:r w:rsidRPr="00625D96">
        <w:rPr>
          <w:noProof/>
          <w:lang w:val="en-GB"/>
        </w:rPr>
        <w:t xml:space="preserve">The revision of the Waste </w:t>
      </w:r>
      <w:r w:rsidR="00903DE0">
        <w:rPr>
          <w:noProof/>
          <w:lang w:val="en-GB"/>
        </w:rPr>
        <w:t>E</w:t>
      </w:r>
      <w:r w:rsidRPr="00625D96">
        <w:rPr>
          <w:noProof/>
          <w:lang w:val="en-GB"/>
        </w:rPr>
        <w:t xml:space="preserve">lectrical and </w:t>
      </w:r>
      <w:r w:rsidR="00903DE0">
        <w:rPr>
          <w:noProof/>
          <w:lang w:val="en-GB"/>
        </w:rPr>
        <w:t>E</w:t>
      </w:r>
      <w:r w:rsidRPr="00625D96">
        <w:rPr>
          <w:noProof/>
          <w:lang w:val="en-GB"/>
        </w:rPr>
        <w:t xml:space="preserve">lectronic </w:t>
      </w:r>
      <w:r w:rsidR="00903DE0">
        <w:rPr>
          <w:noProof/>
          <w:lang w:val="en-GB"/>
        </w:rPr>
        <w:t>E</w:t>
      </w:r>
      <w:r w:rsidRPr="00625D96">
        <w:rPr>
          <w:noProof/>
          <w:lang w:val="en-GB"/>
        </w:rPr>
        <w:t xml:space="preserve">quipment (WEEE) Directive, as part of the </w:t>
      </w:r>
      <w:r w:rsidRPr="00734F6F">
        <w:rPr>
          <w:noProof/>
          <w:lang w:val="en-GB"/>
        </w:rPr>
        <w:t>Circular Economy Act</w:t>
      </w:r>
      <w:r w:rsidRPr="00625D96">
        <w:rPr>
          <w:noProof/>
          <w:lang w:val="en-GB"/>
        </w:rPr>
        <w:t xml:space="preserve"> proposal, will include measures to improve the collection of end-of-life electrical and electronic equipment to enhance CRMs recovery. It will also propose to enhance the end-of-life treatment of electrical and electronic equipment to preserve CRM-rich components.</w:t>
      </w:r>
      <w:r w:rsidR="006564F0">
        <w:rPr>
          <w:noProof/>
          <w:lang w:val="en-GB"/>
        </w:rPr>
        <w:t xml:space="preserve"> </w:t>
      </w:r>
      <w:r w:rsidR="00DC75C1">
        <w:rPr>
          <w:noProof/>
          <w:lang w:val="en-GB"/>
        </w:rPr>
        <w:t xml:space="preserve">Pending its approval by co-legislators, the </w:t>
      </w:r>
      <w:r w:rsidR="006962BF">
        <w:rPr>
          <w:noProof/>
          <w:lang w:val="en-GB"/>
        </w:rPr>
        <w:t>revision of the end-of-life vehicle</w:t>
      </w:r>
      <w:r w:rsidR="006052F8">
        <w:rPr>
          <w:noProof/>
          <w:lang w:val="en-GB"/>
        </w:rPr>
        <w:t xml:space="preserve">s Directive will also enable the recovery of CRMs </w:t>
      </w:r>
      <w:r w:rsidR="006E3089">
        <w:rPr>
          <w:noProof/>
          <w:lang w:val="en-GB"/>
        </w:rPr>
        <w:t>from automotives.</w:t>
      </w:r>
    </w:p>
    <w:p w14:paraId="30D60D6B" w14:textId="09C28D38" w:rsidR="007817F8" w:rsidRDefault="007817F8" w:rsidP="007817F8">
      <w:pPr>
        <w:rPr>
          <w:noProof/>
          <w:lang w:val="en-GB"/>
        </w:rPr>
      </w:pPr>
      <w:r w:rsidRPr="008A4BC4">
        <w:rPr>
          <w:noProof/>
          <w:lang w:val="en-GB"/>
        </w:rPr>
        <w:t xml:space="preserve">Similarly, additional efforts are needed to reduce the critical dependencies on fertilisers in Europe, some of which are </w:t>
      </w:r>
      <w:r w:rsidR="00FB0B74">
        <w:rPr>
          <w:noProof/>
          <w:lang w:val="en-GB"/>
        </w:rPr>
        <w:t xml:space="preserve">based on </w:t>
      </w:r>
      <w:r w:rsidRPr="008A4BC4">
        <w:rPr>
          <w:noProof/>
          <w:lang w:val="en-GB"/>
        </w:rPr>
        <w:t xml:space="preserve">critical raw materials, through recycling and by stimulating the domestic production of fertilisers. </w:t>
      </w:r>
    </w:p>
    <w:p w14:paraId="2EBD675C" w14:textId="022643DE" w:rsidR="00A70913" w:rsidRPr="00A70913" w:rsidRDefault="00A70913" w:rsidP="00F344BB">
      <w:pPr>
        <w:pStyle w:val="Heading2"/>
        <w:rPr>
          <w:noProof/>
          <w:lang w:val="en-GB"/>
        </w:rPr>
      </w:pPr>
      <w:r w:rsidRPr="00A70913">
        <w:rPr>
          <w:noProof/>
          <w:lang w:val="en-GB"/>
        </w:rPr>
        <w:t>Stimulat</w:t>
      </w:r>
      <w:r w:rsidR="00C91F6C">
        <w:rPr>
          <w:noProof/>
          <w:lang w:val="en-GB"/>
        </w:rPr>
        <w:t>ing</w:t>
      </w:r>
      <w:r w:rsidRPr="00A70913">
        <w:rPr>
          <w:noProof/>
          <w:lang w:val="en-GB"/>
        </w:rPr>
        <w:t xml:space="preserve"> innovation to enable substitution and efficiencies</w:t>
      </w:r>
    </w:p>
    <w:p w14:paraId="33330FFC" w14:textId="70DAFD2F" w:rsidR="00A70913" w:rsidRPr="00124653" w:rsidRDefault="00410A81" w:rsidP="00A70913">
      <w:pPr>
        <w:pStyle w:val="Text2"/>
        <w:ind w:left="0"/>
        <w:rPr>
          <w:noProof/>
          <w:lang w:val="en-GB"/>
        </w:rPr>
      </w:pPr>
      <w:r w:rsidRPr="001F1506">
        <w:rPr>
          <w:b/>
          <w:bCs/>
          <w:noProof/>
          <w:lang w:val="en-GB"/>
        </w:rPr>
        <w:t xml:space="preserve">The Commission is supporting </w:t>
      </w:r>
      <w:r w:rsidR="00A70913" w:rsidRPr="001F1506">
        <w:rPr>
          <w:b/>
          <w:bCs/>
          <w:noProof/>
          <w:lang w:val="en-GB"/>
        </w:rPr>
        <w:t xml:space="preserve">Research and Innovation (R&amp;I) </w:t>
      </w:r>
      <w:r w:rsidRPr="001F1506">
        <w:rPr>
          <w:b/>
          <w:bCs/>
          <w:noProof/>
          <w:lang w:val="en-GB"/>
        </w:rPr>
        <w:t>to</w:t>
      </w:r>
      <w:r w:rsidR="00A70913" w:rsidRPr="001F1506">
        <w:rPr>
          <w:b/>
          <w:bCs/>
          <w:noProof/>
          <w:lang w:val="en-GB"/>
        </w:rPr>
        <w:t xml:space="preserve"> improve CRMs extraction, processing and recycling technologies</w:t>
      </w:r>
      <w:r w:rsidR="00A70913" w:rsidRPr="00124653">
        <w:rPr>
          <w:noProof/>
          <w:lang w:val="en-GB"/>
        </w:rPr>
        <w:t xml:space="preserve">, </w:t>
      </w:r>
      <w:r w:rsidR="00773707">
        <w:rPr>
          <w:noProof/>
          <w:lang w:val="en-GB"/>
        </w:rPr>
        <w:t>as well as</w:t>
      </w:r>
      <w:r w:rsidR="00A70913" w:rsidRPr="00124653">
        <w:rPr>
          <w:noProof/>
          <w:lang w:val="en-GB"/>
        </w:rPr>
        <w:t xml:space="preserve"> the substitution of CRMs </w:t>
      </w:r>
      <w:r w:rsidR="00A70913">
        <w:rPr>
          <w:noProof/>
          <w:lang w:val="en-GB"/>
        </w:rPr>
        <w:t>with</w:t>
      </w:r>
      <w:r w:rsidR="00A70913" w:rsidRPr="00124653">
        <w:rPr>
          <w:noProof/>
          <w:lang w:val="en-GB"/>
        </w:rPr>
        <w:t xml:space="preserve"> innovative advanced materials, advanced manufacturing and alternative solutions. The Commission has already allocated </w:t>
      </w:r>
      <w:r w:rsidR="008C1B98">
        <w:rPr>
          <w:noProof/>
          <w:lang w:val="en-GB"/>
        </w:rPr>
        <w:t xml:space="preserve">under Horizon </w:t>
      </w:r>
      <w:r w:rsidR="26070ADC" w:rsidRPr="2B84D362">
        <w:rPr>
          <w:noProof/>
          <w:lang w:val="en-GB"/>
        </w:rPr>
        <w:t>Europe</w:t>
      </w:r>
      <w:r w:rsidR="008C1B98" w:rsidRPr="2B84D362">
        <w:rPr>
          <w:noProof/>
          <w:lang w:val="en-GB"/>
        </w:rPr>
        <w:t xml:space="preserve"> </w:t>
      </w:r>
      <w:r w:rsidR="00A70913" w:rsidRPr="00124653">
        <w:rPr>
          <w:noProof/>
          <w:lang w:val="en-GB"/>
        </w:rPr>
        <w:t xml:space="preserve">EUR 700 million in the past </w:t>
      </w:r>
      <w:r w:rsidR="0009373B">
        <w:rPr>
          <w:noProof/>
          <w:lang w:val="en-GB"/>
        </w:rPr>
        <w:t>five</w:t>
      </w:r>
      <w:r w:rsidR="00A70913" w:rsidRPr="00124653">
        <w:rPr>
          <w:noProof/>
          <w:lang w:val="en-GB"/>
        </w:rPr>
        <w:t xml:space="preserve"> years to support the development of </w:t>
      </w:r>
      <w:r w:rsidR="006530EF">
        <w:rPr>
          <w:noProof/>
          <w:lang w:val="en-GB"/>
        </w:rPr>
        <w:t>R&amp;I</w:t>
      </w:r>
      <w:r w:rsidR="00A70913" w:rsidRPr="00124653">
        <w:rPr>
          <w:noProof/>
          <w:lang w:val="en-GB"/>
        </w:rPr>
        <w:t xml:space="preserve"> projects on the CRMs value chain, </w:t>
      </w:r>
      <w:r w:rsidR="006530EF">
        <w:rPr>
          <w:noProof/>
          <w:lang w:val="en-GB"/>
        </w:rPr>
        <w:t>out of which</w:t>
      </w:r>
      <w:r w:rsidR="00E35863">
        <w:rPr>
          <w:noProof/>
          <w:lang w:val="en-GB"/>
        </w:rPr>
        <w:t xml:space="preserve"> </w:t>
      </w:r>
      <w:r w:rsidR="00821281">
        <w:rPr>
          <w:noProof/>
          <w:lang w:val="en-GB"/>
        </w:rPr>
        <w:t>twenty</w:t>
      </w:r>
      <w:r w:rsidR="00E35863">
        <w:rPr>
          <w:noProof/>
          <w:lang w:val="en-GB"/>
        </w:rPr>
        <w:t xml:space="preserve"> contributed</w:t>
      </w:r>
      <w:r w:rsidR="00886D26">
        <w:rPr>
          <w:noProof/>
          <w:lang w:val="en-GB"/>
        </w:rPr>
        <w:t xml:space="preserve"> to</w:t>
      </w:r>
      <w:r w:rsidR="00E35863">
        <w:rPr>
          <w:noProof/>
          <w:lang w:val="en-GB"/>
        </w:rPr>
        <w:t xml:space="preserve"> </w:t>
      </w:r>
      <w:r w:rsidR="00894DA1">
        <w:rPr>
          <w:noProof/>
          <w:lang w:val="en-GB"/>
        </w:rPr>
        <w:t>technologies for</w:t>
      </w:r>
      <w:r w:rsidR="00A70913" w:rsidRPr="00124653" w:rsidDel="00A565BE">
        <w:rPr>
          <w:noProof/>
          <w:lang w:val="en-GB"/>
        </w:rPr>
        <w:t xml:space="preserve"> </w:t>
      </w:r>
      <w:r w:rsidR="00A70913" w:rsidRPr="00124653">
        <w:rPr>
          <w:noProof/>
          <w:lang w:val="en-GB"/>
        </w:rPr>
        <w:t>Strategic Projects under the CRMA</w:t>
      </w:r>
      <w:r w:rsidR="00BD37C4">
        <w:rPr>
          <w:noProof/>
          <w:lang w:val="en-GB"/>
        </w:rPr>
        <w:t xml:space="preserve"> such as </w:t>
      </w:r>
      <w:r w:rsidR="00997A91">
        <w:rPr>
          <w:noProof/>
          <w:lang w:val="en-GB"/>
        </w:rPr>
        <w:t xml:space="preserve">the </w:t>
      </w:r>
      <w:r w:rsidR="00997A91" w:rsidRPr="00997A91">
        <w:rPr>
          <w:noProof/>
          <w:lang w:val="en-GB"/>
        </w:rPr>
        <w:t xml:space="preserve">Barroso, Emili and </w:t>
      </w:r>
      <w:r w:rsidR="00997A91">
        <w:rPr>
          <w:noProof/>
          <w:lang w:val="en-GB"/>
        </w:rPr>
        <w:t>Keliber</w:t>
      </w:r>
      <w:r w:rsidR="00997A91" w:rsidRPr="00997A91">
        <w:rPr>
          <w:noProof/>
          <w:lang w:val="en-GB"/>
        </w:rPr>
        <w:t xml:space="preserve"> </w:t>
      </w:r>
      <w:r w:rsidR="00997A91">
        <w:rPr>
          <w:noProof/>
          <w:lang w:val="en-GB"/>
        </w:rPr>
        <w:t>lithium projects</w:t>
      </w:r>
      <w:r w:rsidR="00A70913" w:rsidRPr="00124653">
        <w:rPr>
          <w:noProof/>
          <w:lang w:val="en-GB"/>
        </w:rPr>
        <w:t xml:space="preserve">. </w:t>
      </w:r>
    </w:p>
    <w:p w14:paraId="48F90F09" w14:textId="75ACE5B2" w:rsidR="00A70913" w:rsidRPr="003B22A8" w:rsidRDefault="00A70913" w:rsidP="00A70913">
      <w:pPr>
        <w:pStyle w:val="Text2"/>
        <w:ind w:left="0"/>
        <w:rPr>
          <w:noProof/>
          <w:lang w:val="en-GB"/>
        </w:rPr>
      </w:pPr>
      <w:r w:rsidRPr="001F1506">
        <w:rPr>
          <w:b/>
          <w:bCs/>
          <w:noProof/>
          <w:lang w:val="en-GB"/>
        </w:rPr>
        <w:t xml:space="preserve">In order to amplify this potential for substitution and efficiency, the Commission will launch dedicated calls under </w:t>
      </w:r>
      <w:r w:rsidRPr="00983A6F">
        <w:rPr>
          <w:b/>
          <w:bCs/>
          <w:noProof/>
          <w:lang w:val="en-GB"/>
        </w:rPr>
        <w:t>Horizon Europe</w:t>
      </w:r>
      <w:r w:rsidRPr="001F1506">
        <w:rPr>
          <w:b/>
          <w:bCs/>
          <w:noProof/>
          <w:lang w:val="en-GB"/>
        </w:rPr>
        <w:t xml:space="preserve"> of EUR </w:t>
      </w:r>
      <w:r w:rsidR="00E10F1F">
        <w:rPr>
          <w:b/>
          <w:bCs/>
          <w:noProof/>
          <w:lang w:val="en-GB"/>
        </w:rPr>
        <w:t xml:space="preserve">593 </w:t>
      </w:r>
      <w:r w:rsidRPr="001F1506">
        <w:rPr>
          <w:b/>
          <w:bCs/>
          <w:noProof/>
          <w:lang w:val="en-GB"/>
        </w:rPr>
        <w:t>million</w:t>
      </w:r>
      <w:r w:rsidRPr="00734F6F">
        <w:rPr>
          <w:noProof/>
          <w:lang w:val="en-GB"/>
        </w:rPr>
        <w:t xml:space="preserve"> under the 2026-2027 work programme</w:t>
      </w:r>
      <w:r w:rsidRPr="003B22A8">
        <w:rPr>
          <w:noProof/>
          <w:lang w:val="en-GB"/>
        </w:rPr>
        <w:t xml:space="preserve"> to support the optimisation of resources</w:t>
      </w:r>
      <w:r>
        <w:rPr>
          <w:noProof/>
          <w:lang w:val="en-GB"/>
        </w:rPr>
        <w:t xml:space="preserve">’ uses </w:t>
      </w:r>
      <w:r w:rsidRPr="003B22A8">
        <w:rPr>
          <w:noProof/>
          <w:lang w:val="en-GB"/>
        </w:rPr>
        <w:t>in a circular economy and</w:t>
      </w:r>
      <w:r>
        <w:rPr>
          <w:noProof/>
          <w:lang w:val="en-GB"/>
        </w:rPr>
        <w:t xml:space="preserve"> in</w:t>
      </w:r>
      <w:r w:rsidRPr="003B22A8">
        <w:rPr>
          <w:noProof/>
          <w:lang w:val="en-GB"/>
        </w:rPr>
        <w:t xml:space="preserve"> new production processes. </w:t>
      </w:r>
    </w:p>
    <w:p w14:paraId="3B6EF4B4" w14:textId="142FF680" w:rsidR="00DE0593" w:rsidRPr="008948B9" w:rsidRDefault="00DE0593" w:rsidP="00DE0593">
      <w:pPr>
        <w:pStyle w:val="Text2"/>
        <w:ind w:left="0"/>
        <w:rPr>
          <w:noProof/>
          <w:lang w:val="en-GB"/>
        </w:rPr>
      </w:pPr>
      <w:r w:rsidRPr="001F1506">
        <w:rPr>
          <w:b/>
          <w:bCs/>
          <w:noProof/>
          <w:lang w:val="en-GB"/>
        </w:rPr>
        <w:t xml:space="preserve">The </w:t>
      </w:r>
      <w:r w:rsidRPr="00983A6F">
        <w:rPr>
          <w:b/>
          <w:bCs/>
          <w:noProof/>
          <w:lang w:val="en-GB"/>
        </w:rPr>
        <w:t>European Innovation Council</w:t>
      </w:r>
      <w:r w:rsidRPr="001F1506">
        <w:rPr>
          <w:b/>
          <w:bCs/>
          <w:noProof/>
          <w:lang w:val="en-GB"/>
        </w:rPr>
        <w:t xml:space="preserve"> (EIC) will provide for an additional EUR 100 million</w:t>
      </w:r>
      <w:r w:rsidRPr="00734F6F">
        <w:rPr>
          <w:noProof/>
          <w:lang w:val="en-GB"/>
        </w:rPr>
        <w:t xml:space="preserve"> blended finance support</w:t>
      </w:r>
      <w:r>
        <w:rPr>
          <w:noProof/>
          <w:lang w:val="en-GB"/>
        </w:rPr>
        <w:t xml:space="preserve"> through two EIC </w:t>
      </w:r>
      <w:r w:rsidRPr="008948B9">
        <w:rPr>
          <w:noProof/>
          <w:lang w:val="en-GB"/>
        </w:rPr>
        <w:t>Accelerator challenge</w:t>
      </w:r>
      <w:r>
        <w:rPr>
          <w:noProof/>
          <w:lang w:val="en-GB"/>
        </w:rPr>
        <w:t>s</w:t>
      </w:r>
      <w:r w:rsidRPr="008948B9">
        <w:rPr>
          <w:noProof/>
          <w:lang w:val="en-GB"/>
        </w:rPr>
        <w:t xml:space="preserve">, </w:t>
      </w:r>
      <w:r>
        <w:rPr>
          <w:noProof/>
          <w:lang w:val="en-GB"/>
        </w:rPr>
        <w:t>one</w:t>
      </w:r>
      <w:r w:rsidRPr="008948B9">
        <w:rPr>
          <w:noProof/>
          <w:lang w:val="en-GB"/>
        </w:rPr>
        <w:t xml:space="preserve"> EUR 50 million challenge on ‘Boosting the European Critical Raw Materials value chain’ and another EUR 50 million challenge on ‘Advanced Materials for Renewable Energy and Energy Storage Systems’.</w:t>
      </w:r>
    </w:p>
    <w:p w14:paraId="2D5F0967" w14:textId="3B9BED65" w:rsidR="006B385D" w:rsidRPr="008948B9" w:rsidRDefault="006B385D" w:rsidP="00A70913">
      <w:pPr>
        <w:pStyle w:val="Text2"/>
        <w:ind w:left="0"/>
        <w:rPr>
          <w:noProof/>
          <w:lang w:val="en-GB"/>
        </w:rPr>
      </w:pPr>
      <w:r w:rsidRPr="003B22A8">
        <w:rPr>
          <w:noProof/>
          <w:lang w:val="en-GB"/>
        </w:rPr>
        <w:t xml:space="preserve">The </w:t>
      </w:r>
      <w:r w:rsidRPr="0045729D">
        <w:rPr>
          <w:b/>
          <w:bCs/>
          <w:noProof/>
          <w:lang w:val="en-GB"/>
        </w:rPr>
        <w:t>European Defence Fund</w:t>
      </w:r>
      <w:r w:rsidRPr="00734F6F">
        <w:rPr>
          <w:noProof/>
          <w:lang w:val="en-GB"/>
        </w:rPr>
        <w:t xml:space="preserve"> will also be leveraged to increase the competitiveness and innovation</w:t>
      </w:r>
      <w:r w:rsidRPr="003B22A8">
        <w:rPr>
          <w:noProof/>
          <w:lang w:val="en-GB"/>
        </w:rPr>
        <w:t xml:space="preserve"> of the European defence technological and industrial base by supporting </w:t>
      </w:r>
      <w:r w:rsidR="009709DF">
        <w:rPr>
          <w:noProof/>
          <w:lang w:val="en-GB"/>
        </w:rPr>
        <w:t xml:space="preserve">integration </w:t>
      </w:r>
      <w:r w:rsidR="00444691">
        <w:rPr>
          <w:noProof/>
          <w:lang w:val="en-GB"/>
        </w:rPr>
        <w:t>of relevant substitute</w:t>
      </w:r>
      <w:r w:rsidR="000B306B">
        <w:rPr>
          <w:noProof/>
          <w:lang w:val="en-GB"/>
        </w:rPr>
        <w:t>s to</w:t>
      </w:r>
      <w:r w:rsidR="00C164F6">
        <w:rPr>
          <w:noProof/>
          <w:lang w:val="en-GB"/>
        </w:rPr>
        <w:t xml:space="preserve"> CRMs</w:t>
      </w:r>
      <w:r w:rsidRPr="003B22A8">
        <w:rPr>
          <w:noProof/>
          <w:lang w:val="en-GB"/>
        </w:rPr>
        <w:t xml:space="preserve"> </w:t>
      </w:r>
      <w:r w:rsidR="00927CB5">
        <w:rPr>
          <w:noProof/>
          <w:lang w:val="en-GB"/>
        </w:rPr>
        <w:t>into</w:t>
      </w:r>
      <w:r w:rsidRPr="003B22A8">
        <w:rPr>
          <w:noProof/>
          <w:lang w:val="en-GB"/>
        </w:rPr>
        <w:t xml:space="preserve"> defence </w:t>
      </w:r>
      <w:r w:rsidR="00927CB5">
        <w:rPr>
          <w:noProof/>
          <w:lang w:val="en-GB"/>
        </w:rPr>
        <w:t>products and technologies.</w:t>
      </w:r>
    </w:p>
    <w:p w14:paraId="6A650F92" w14:textId="25EDF1DC" w:rsidR="00A70913" w:rsidRPr="001C3E26" w:rsidRDefault="00A70913" w:rsidP="00A70913">
      <w:pPr>
        <w:rPr>
          <w:noProof/>
          <w:lang w:val="en-GB"/>
        </w:rPr>
      </w:pPr>
      <w:r w:rsidRPr="001F1506">
        <w:rPr>
          <w:b/>
          <w:bCs/>
          <w:noProof/>
          <w:lang w:val="en-GB"/>
        </w:rPr>
        <w:t xml:space="preserve">The European Commission will support Member States </w:t>
      </w:r>
      <w:r w:rsidR="002D4E89" w:rsidRPr="001F1506">
        <w:rPr>
          <w:b/>
          <w:bCs/>
          <w:noProof/>
          <w:lang w:val="en-GB"/>
        </w:rPr>
        <w:t>through the Joint European Forum for</w:t>
      </w:r>
      <w:r w:rsidR="002D4E89">
        <w:rPr>
          <w:noProof/>
          <w:lang w:val="en-GB"/>
        </w:rPr>
        <w:t xml:space="preserve"> </w:t>
      </w:r>
      <w:r w:rsidR="002D4E89" w:rsidRPr="0045729D">
        <w:rPr>
          <w:b/>
          <w:bCs/>
          <w:noProof/>
          <w:lang w:val="en-GB"/>
        </w:rPr>
        <w:t>Important Projects of Common European Interest</w:t>
      </w:r>
      <w:r w:rsidR="002D4E89" w:rsidRPr="001C3E26">
        <w:rPr>
          <w:noProof/>
          <w:lang w:val="en-GB"/>
        </w:rPr>
        <w:t xml:space="preserve"> (IPCEIs)</w:t>
      </w:r>
      <w:r w:rsidR="002D4E89">
        <w:rPr>
          <w:noProof/>
          <w:lang w:val="en-GB"/>
        </w:rPr>
        <w:t xml:space="preserve"> </w:t>
      </w:r>
      <w:r w:rsidRPr="001C3E26">
        <w:rPr>
          <w:noProof/>
          <w:lang w:val="en-GB"/>
        </w:rPr>
        <w:t>in deploying IPCEIs</w:t>
      </w:r>
      <w:r w:rsidR="004B7929">
        <w:rPr>
          <w:noProof/>
          <w:lang w:val="en-GB"/>
        </w:rPr>
        <w:t xml:space="preserve"> </w:t>
      </w:r>
      <w:r w:rsidRPr="001C3E26">
        <w:rPr>
          <w:noProof/>
          <w:lang w:val="en-GB"/>
        </w:rPr>
        <w:t xml:space="preserve">to </w:t>
      </w:r>
      <w:r w:rsidRPr="00734F6F">
        <w:rPr>
          <w:noProof/>
          <w:lang w:val="en-GB"/>
        </w:rPr>
        <w:t>promote innovation and first industrial deployment in sourcing, processing and recycling of CRMs</w:t>
      </w:r>
      <w:r w:rsidR="00AC08B1">
        <w:rPr>
          <w:noProof/>
          <w:lang w:val="en-GB"/>
        </w:rPr>
        <w:t>. The Commission will also support,</w:t>
      </w:r>
      <w:r w:rsidR="008518D5">
        <w:rPr>
          <w:noProof/>
          <w:lang w:val="en-GB"/>
        </w:rPr>
        <w:t xml:space="preserve"> </w:t>
      </w:r>
      <w:r w:rsidR="00CC3462" w:rsidRPr="00347ABA">
        <w:rPr>
          <w:noProof/>
          <w:lang w:val="en-GB"/>
        </w:rPr>
        <w:t>through the IPCEI Design Support Hub,</w:t>
      </w:r>
      <w:r w:rsidRPr="00734F6F">
        <w:rPr>
          <w:noProof/>
          <w:lang w:val="en-GB"/>
        </w:rPr>
        <w:t xml:space="preserve"> </w:t>
      </w:r>
      <w:r w:rsidR="00B77171">
        <w:rPr>
          <w:noProof/>
          <w:lang w:val="en-GB"/>
        </w:rPr>
        <w:t>the finalisation of</w:t>
      </w:r>
      <w:r w:rsidR="00DA21B2" w:rsidRPr="00B33A9A">
        <w:rPr>
          <w:noProof/>
          <w:lang w:val="en-GB"/>
        </w:rPr>
        <w:t xml:space="preserve"> the design of an IPCEI candidate on circular advanced materials</w:t>
      </w:r>
      <w:r w:rsidRPr="001C3E26">
        <w:rPr>
          <w:noProof/>
          <w:lang w:val="en-GB"/>
        </w:rPr>
        <w:t>.</w:t>
      </w:r>
    </w:p>
    <w:p w14:paraId="421341E2" w14:textId="77777777" w:rsidR="00A70913" w:rsidRPr="00734F6F" w:rsidRDefault="00A70913" w:rsidP="00A70913">
      <w:pPr>
        <w:rPr>
          <w:noProof/>
          <w:lang w:val="en-GB"/>
        </w:rPr>
      </w:pPr>
      <w:r w:rsidRPr="00FE1E13">
        <w:rPr>
          <w:noProof/>
          <w:lang w:val="en-GB"/>
        </w:rPr>
        <w:t xml:space="preserve">In parallel, the Commission will accelerate the development and deployment of substitutes of CRMs with advanced materials innovation under the </w:t>
      </w:r>
      <w:r w:rsidRPr="0045729D">
        <w:rPr>
          <w:b/>
          <w:bCs/>
          <w:noProof/>
          <w:lang w:val="en-GB"/>
        </w:rPr>
        <w:t>Advanced Materials Act</w:t>
      </w:r>
      <w:r w:rsidRPr="00734F6F">
        <w:rPr>
          <w:noProof/>
          <w:lang w:val="en-GB"/>
        </w:rPr>
        <w:t>.</w:t>
      </w:r>
    </w:p>
    <w:tbl>
      <w:tblPr>
        <w:tblStyle w:val="TableGrid"/>
        <w:tblW w:w="0" w:type="auto"/>
        <w:tblInd w:w="-8" w:type="dxa"/>
        <w:tblLook w:val="04A0" w:firstRow="1" w:lastRow="0" w:firstColumn="1" w:lastColumn="0" w:noHBand="0" w:noVBand="1"/>
      </w:tblPr>
      <w:tblGrid>
        <w:gridCol w:w="8610"/>
      </w:tblGrid>
      <w:tr w:rsidR="00A70913" w:rsidRPr="00734A79" w14:paraId="2D580316" w14:textId="77777777">
        <w:tc>
          <w:tcPr>
            <w:tcW w:w="8610" w:type="dxa"/>
          </w:tcPr>
          <w:p w14:paraId="149EDB84" w14:textId="04F4C1C6" w:rsidR="00A70913" w:rsidRPr="00921F1F" w:rsidRDefault="00921F1F">
            <w:pPr>
              <w:pStyle w:val="NumPar2"/>
              <w:numPr>
                <w:ilvl w:val="0"/>
                <w:numId w:val="0"/>
              </w:numPr>
              <w:rPr>
                <w:iCs/>
                <w:noProof/>
                <w:szCs w:val="24"/>
                <w:lang w:val="en-GB"/>
              </w:rPr>
            </w:pPr>
            <w:r w:rsidRPr="00921F1F">
              <w:rPr>
                <w:b/>
                <w:iCs/>
                <w:noProof/>
                <w:szCs w:val="24"/>
                <w:lang w:val="en-GB"/>
              </w:rPr>
              <w:t>Actions to u</w:t>
            </w:r>
            <w:r w:rsidR="00A70913" w:rsidRPr="00921F1F">
              <w:rPr>
                <w:b/>
                <w:iCs/>
                <w:noProof/>
                <w:szCs w:val="24"/>
                <w:lang w:val="en-GB"/>
              </w:rPr>
              <w:t xml:space="preserve">nleash the </w:t>
            </w:r>
            <w:r w:rsidR="005B72B3">
              <w:rPr>
                <w:b/>
                <w:iCs/>
                <w:noProof/>
                <w:szCs w:val="24"/>
                <w:lang w:val="en-GB"/>
              </w:rPr>
              <w:t xml:space="preserve">circularity </w:t>
            </w:r>
            <w:r>
              <w:rPr>
                <w:b/>
                <w:iCs/>
                <w:noProof/>
                <w:szCs w:val="24"/>
                <w:lang w:val="en-GB"/>
              </w:rPr>
              <w:t>and innovation</w:t>
            </w:r>
            <w:r w:rsidR="00A70913" w:rsidRPr="00921F1F">
              <w:rPr>
                <w:b/>
                <w:iCs/>
                <w:noProof/>
                <w:szCs w:val="24"/>
                <w:lang w:val="en-GB"/>
              </w:rPr>
              <w:t xml:space="preserve"> potential in the EU</w:t>
            </w:r>
          </w:p>
        </w:tc>
      </w:tr>
      <w:tr w:rsidR="00A70913" w:rsidRPr="00734A79" w14:paraId="5C94A257" w14:textId="77777777">
        <w:tc>
          <w:tcPr>
            <w:tcW w:w="8610" w:type="dxa"/>
          </w:tcPr>
          <w:p w14:paraId="247B3C4F" w14:textId="3DCE63E0" w:rsidR="00A70913" w:rsidRPr="008665BA" w:rsidRDefault="00A70913">
            <w:pPr>
              <w:pStyle w:val="NumPar2"/>
              <w:numPr>
                <w:ilvl w:val="0"/>
                <w:numId w:val="0"/>
              </w:numPr>
              <w:rPr>
                <w:noProof/>
                <w:color w:val="000000" w:themeColor="text1"/>
                <w:sz w:val="22"/>
                <w:szCs w:val="22"/>
                <w:lang w:val="en-GB"/>
              </w:rPr>
            </w:pPr>
            <w:r w:rsidRPr="008665BA">
              <w:rPr>
                <w:noProof/>
                <w:sz w:val="22"/>
                <w:szCs w:val="22"/>
                <w:lang w:val="en-GB"/>
              </w:rPr>
              <w:t xml:space="preserve">By Q2 2026, the Commission will propose </w:t>
            </w:r>
            <w:r w:rsidR="00E32139">
              <w:rPr>
                <w:noProof/>
                <w:sz w:val="22"/>
                <w:szCs w:val="22"/>
                <w:lang w:val="en-GB"/>
              </w:rPr>
              <w:t>restrictions on the</w:t>
            </w:r>
            <w:r w:rsidRPr="008665BA">
              <w:rPr>
                <w:noProof/>
                <w:sz w:val="22"/>
                <w:szCs w:val="22"/>
                <w:lang w:val="en-GB"/>
              </w:rPr>
              <w:t xml:space="preserve"> export of rare earth permanent magnets scrap</w:t>
            </w:r>
            <w:r w:rsidR="005B72B3">
              <w:rPr>
                <w:noProof/>
                <w:color w:val="000000" w:themeColor="text1"/>
                <w:sz w:val="22"/>
                <w:szCs w:val="22"/>
                <w:lang w:val="en-GB"/>
              </w:rPr>
              <w:t>.</w:t>
            </w:r>
          </w:p>
          <w:p w14:paraId="7E7EABE0" w14:textId="4096738B" w:rsidR="00A70913" w:rsidRPr="008665BA" w:rsidDel="00601B4C" w:rsidRDefault="00A70913">
            <w:pPr>
              <w:pStyle w:val="NumPar2"/>
              <w:numPr>
                <w:ilvl w:val="0"/>
                <w:numId w:val="0"/>
              </w:numPr>
              <w:rPr>
                <w:noProof/>
                <w:sz w:val="22"/>
                <w:szCs w:val="22"/>
                <w:lang w:val="en-GB"/>
              </w:rPr>
            </w:pPr>
            <w:r w:rsidRPr="008665BA">
              <w:rPr>
                <w:noProof/>
                <w:sz w:val="22"/>
                <w:szCs w:val="22"/>
                <w:lang w:val="en-GB"/>
              </w:rPr>
              <w:t>By Q2 2026, the Commission will also propose targeted measures for aluminium</w:t>
            </w:r>
            <w:r w:rsidR="00F33091">
              <w:rPr>
                <w:noProof/>
                <w:sz w:val="22"/>
                <w:szCs w:val="22"/>
                <w:lang w:val="en-GB"/>
              </w:rPr>
              <w:t xml:space="preserve"> scrap. Similar measures </w:t>
            </w:r>
            <w:r w:rsidR="00FC153C">
              <w:rPr>
                <w:noProof/>
                <w:sz w:val="22"/>
                <w:szCs w:val="22"/>
                <w:lang w:val="en-GB"/>
              </w:rPr>
              <w:t>will</w:t>
            </w:r>
            <w:r w:rsidR="00F33091">
              <w:rPr>
                <w:noProof/>
                <w:sz w:val="22"/>
                <w:szCs w:val="22"/>
                <w:lang w:val="en-GB"/>
              </w:rPr>
              <w:t xml:space="preserve"> be considered for</w:t>
            </w:r>
            <w:r w:rsidR="00BD7D8F" w:rsidRPr="008665BA">
              <w:rPr>
                <w:noProof/>
                <w:sz w:val="22"/>
                <w:szCs w:val="22"/>
                <w:lang w:val="en-GB"/>
              </w:rPr>
              <w:t xml:space="preserve"> copper </w:t>
            </w:r>
            <w:r w:rsidRPr="008665BA">
              <w:rPr>
                <w:noProof/>
                <w:sz w:val="22"/>
                <w:szCs w:val="22"/>
                <w:lang w:val="en-GB"/>
              </w:rPr>
              <w:t>scrap</w:t>
            </w:r>
            <w:r w:rsidR="001E0D76">
              <w:rPr>
                <w:noProof/>
                <w:sz w:val="22"/>
                <w:szCs w:val="22"/>
                <w:lang w:val="en-GB"/>
              </w:rPr>
              <w:t>, following</w:t>
            </w:r>
            <w:r w:rsidR="00F33091">
              <w:rPr>
                <w:noProof/>
                <w:sz w:val="22"/>
                <w:szCs w:val="22"/>
                <w:lang w:val="en-GB"/>
              </w:rPr>
              <w:t xml:space="preserve"> </w:t>
            </w:r>
            <w:r w:rsidR="00016EC7">
              <w:rPr>
                <w:noProof/>
                <w:sz w:val="22"/>
                <w:szCs w:val="22"/>
                <w:lang w:val="en-GB"/>
              </w:rPr>
              <w:t xml:space="preserve">further </w:t>
            </w:r>
            <w:r w:rsidR="00F33091">
              <w:rPr>
                <w:noProof/>
                <w:sz w:val="22"/>
                <w:szCs w:val="22"/>
                <w:lang w:val="en-GB"/>
              </w:rPr>
              <w:t>monitoring</w:t>
            </w:r>
            <w:r w:rsidRPr="008665BA">
              <w:rPr>
                <w:noProof/>
                <w:sz w:val="22"/>
                <w:szCs w:val="22"/>
                <w:lang w:val="en-GB"/>
              </w:rPr>
              <w:t>.</w:t>
            </w:r>
          </w:p>
        </w:tc>
      </w:tr>
      <w:tr w:rsidR="00A70913" w:rsidRPr="00734A79" w14:paraId="171CBDB9" w14:textId="77777777">
        <w:tc>
          <w:tcPr>
            <w:tcW w:w="8610" w:type="dxa"/>
          </w:tcPr>
          <w:p w14:paraId="4D24C815" w14:textId="3E42EBF5" w:rsidR="00A70913" w:rsidRPr="008665BA" w:rsidDel="00601B4C" w:rsidRDefault="00A70913">
            <w:pPr>
              <w:pStyle w:val="NumPar2"/>
              <w:numPr>
                <w:ilvl w:val="0"/>
                <w:numId w:val="0"/>
              </w:numPr>
              <w:rPr>
                <w:noProof/>
                <w:sz w:val="22"/>
                <w:szCs w:val="22"/>
                <w:lang w:val="en-GB"/>
              </w:rPr>
            </w:pPr>
            <w:r w:rsidRPr="008665BA">
              <w:rPr>
                <w:noProof/>
                <w:sz w:val="22"/>
                <w:szCs w:val="22"/>
                <w:lang w:val="en-GB"/>
              </w:rPr>
              <w:t xml:space="preserve">As part of </w:t>
            </w:r>
            <w:r w:rsidR="00451394">
              <w:rPr>
                <w:noProof/>
                <w:sz w:val="22"/>
                <w:szCs w:val="22"/>
                <w:lang w:val="en-GB"/>
              </w:rPr>
              <w:t>RESourceEU</w:t>
            </w:r>
            <w:r w:rsidRPr="008665BA">
              <w:rPr>
                <w:noProof/>
                <w:sz w:val="22"/>
                <w:szCs w:val="22"/>
                <w:lang w:val="en-GB"/>
              </w:rPr>
              <w:t xml:space="preserve">, the Commission proposes amending the CRMA to increase the recyclability of rare earth permanent magnets. </w:t>
            </w:r>
          </w:p>
        </w:tc>
      </w:tr>
      <w:tr w:rsidR="00385A36" w:rsidRPr="00734A79" w14:paraId="5D307B9E" w14:textId="77777777">
        <w:tc>
          <w:tcPr>
            <w:tcW w:w="8610" w:type="dxa"/>
          </w:tcPr>
          <w:p w14:paraId="44A731DB" w14:textId="17EE6826" w:rsidR="00A70913" w:rsidRPr="008665BA" w:rsidDel="000F169F" w:rsidRDefault="00A70913">
            <w:pPr>
              <w:pStyle w:val="NumPar2"/>
              <w:numPr>
                <w:ilvl w:val="0"/>
                <w:numId w:val="0"/>
              </w:numPr>
              <w:rPr>
                <w:noProof/>
                <w:sz w:val="22"/>
                <w:szCs w:val="22"/>
                <w:lang w:val="en-GB"/>
              </w:rPr>
            </w:pPr>
            <w:r w:rsidRPr="008665BA">
              <w:rPr>
                <w:noProof/>
                <w:sz w:val="22"/>
                <w:szCs w:val="22"/>
                <w:lang w:val="en-GB"/>
              </w:rPr>
              <w:t xml:space="preserve">By Q3 2026, the Commission will propose measures to increase CRM recovery in the </w:t>
            </w:r>
            <w:r w:rsidRPr="00762081">
              <w:rPr>
                <w:noProof/>
                <w:sz w:val="22"/>
                <w:szCs w:val="22"/>
                <w:lang w:val="en-GB"/>
              </w:rPr>
              <w:t>Circular Economy Act</w:t>
            </w:r>
            <w:r w:rsidR="12FA3B33" w:rsidRPr="56C0C606">
              <w:rPr>
                <w:noProof/>
                <w:sz w:val="22"/>
                <w:szCs w:val="22"/>
                <w:lang w:val="en-GB"/>
              </w:rPr>
              <w:t xml:space="preserve">, including from e-waste.  </w:t>
            </w:r>
          </w:p>
        </w:tc>
      </w:tr>
      <w:tr w:rsidR="004952EA" w:rsidRPr="00734A79" w14:paraId="28AC0EC0" w14:textId="77777777">
        <w:tc>
          <w:tcPr>
            <w:tcW w:w="8610" w:type="dxa"/>
          </w:tcPr>
          <w:p w14:paraId="37468D6B" w14:textId="4FC21219" w:rsidR="004952EA" w:rsidRPr="008A4BC4" w:rsidRDefault="004952EA">
            <w:pPr>
              <w:pStyle w:val="NumPar2"/>
              <w:numPr>
                <w:ilvl w:val="0"/>
                <w:numId w:val="0"/>
              </w:numPr>
              <w:rPr>
                <w:noProof/>
                <w:sz w:val="22"/>
                <w:szCs w:val="22"/>
                <w:lang w:val="en-IE"/>
              </w:rPr>
            </w:pPr>
            <w:r>
              <w:rPr>
                <w:noProof/>
                <w:sz w:val="22"/>
                <w:szCs w:val="22"/>
                <w:lang w:val="en-GB"/>
              </w:rPr>
              <w:t>By Q2 2026</w:t>
            </w:r>
            <w:r w:rsidR="00D2654E">
              <w:rPr>
                <w:noProof/>
                <w:sz w:val="22"/>
                <w:szCs w:val="22"/>
                <w:lang w:val="en-GB"/>
              </w:rPr>
              <w:t>,</w:t>
            </w:r>
            <w:r>
              <w:rPr>
                <w:noProof/>
                <w:sz w:val="22"/>
                <w:szCs w:val="22"/>
                <w:lang w:val="en-GB"/>
              </w:rPr>
              <w:t xml:space="preserve"> </w:t>
            </w:r>
            <w:r w:rsidRPr="00675253">
              <w:rPr>
                <w:noProof/>
                <w:sz w:val="22"/>
                <w:szCs w:val="22"/>
                <w:lang w:val="en-IE"/>
              </w:rPr>
              <w:t>the Commission will propose an action plan to ensure the availability and affordability of domestic fertilisers, including actions to enable recycled nutrients and other alternatives to fertilisers</w:t>
            </w:r>
          </w:p>
        </w:tc>
      </w:tr>
      <w:tr w:rsidR="00A70913" w:rsidRPr="00734A79" w14:paraId="221BD0D7" w14:textId="77777777">
        <w:trPr>
          <w:trHeight w:val="698"/>
        </w:trPr>
        <w:tc>
          <w:tcPr>
            <w:tcW w:w="8610" w:type="dxa"/>
          </w:tcPr>
          <w:p w14:paraId="1812BE50" w14:textId="76A64790" w:rsidR="00A70913" w:rsidRPr="008665BA" w:rsidRDefault="00A70913">
            <w:pPr>
              <w:pStyle w:val="NumPar2"/>
              <w:numPr>
                <w:ilvl w:val="0"/>
                <w:numId w:val="0"/>
              </w:numPr>
              <w:rPr>
                <w:noProof/>
                <w:sz w:val="22"/>
                <w:szCs w:val="22"/>
                <w:lang w:val="en-GB"/>
              </w:rPr>
            </w:pPr>
            <w:r w:rsidRPr="008665BA">
              <w:rPr>
                <w:noProof/>
                <w:sz w:val="22"/>
                <w:szCs w:val="22"/>
                <w:lang w:val="en-GB"/>
              </w:rPr>
              <w:t xml:space="preserve">Under the 2026-2027 work programme of Horizon Europe, the Commission will launch dedicated calls of EUR </w:t>
            </w:r>
            <w:r w:rsidR="00F76B37">
              <w:rPr>
                <w:noProof/>
                <w:sz w:val="22"/>
                <w:szCs w:val="22"/>
                <w:lang w:val="en-GB"/>
              </w:rPr>
              <w:t>593</w:t>
            </w:r>
            <w:r w:rsidR="00F76B37" w:rsidRPr="008665BA">
              <w:rPr>
                <w:noProof/>
                <w:sz w:val="22"/>
                <w:szCs w:val="22"/>
                <w:lang w:val="en-GB"/>
              </w:rPr>
              <w:t xml:space="preserve"> </w:t>
            </w:r>
            <w:r w:rsidRPr="008665BA">
              <w:rPr>
                <w:noProof/>
                <w:sz w:val="22"/>
                <w:szCs w:val="22"/>
                <w:lang w:val="en-GB"/>
              </w:rPr>
              <w:t xml:space="preserve">million to support the </w:t>
            </w:r>
            <w:r w:rsidR="00451394">
              <w:rPr>
                <w:noProof/>
                <w:sz w:val="22"/>
                <w:szCs w:val="22"/>
                <w:lang w:val="en-GB"/>
              </w:rPr>
              <w:t>RESourceEU</w:t>
            </w:r>
            <w:r w:rsidRPr="008665BA">
              <w:rPr>
                <w:noProof/>
                <w:sz w:val="22"/>
                <w:szCs w:val="22"/>
                <w:lang w:val="en-GB"/>
              </w:rPr>
              <w:t xml:space="preserve"> objectives, with an additional EUR 100 million blended finance support from the European Innovation Council.</w:t>
            </w:r>
          </w:p>
        </w:tc>
      </w:tr>
      <w:tr w:rsidR="00A70913" w:rsidRPr="00734A79" w:rsidDel="0015029A" w14:paraId="28DBF0DA" w14:textId="77777777" w:rsidTr="00CA5B45">
        <w:trPr>
          <w:trHeight w:val="509"/>
        </w:trPr>
        <w:tc>
          <w:tcPr>
            <w:tcW w:w="8610" w:type="dxa"/>
          </w:tcPr>
          <w:p w14:paraId="2027906A" w14:textId="5EB7B91E" w:rsidR="00A70913" w:rsidRPr="008665BA" w:rsidDel="0015029A" w:rsidRDefault="00A70913">
            <w:pPr>
              <w:pStyle w:val="NumPar2"/>
              <w:numPr>
                <w:ilvl w:val="0"/>
                <w:numId w:val="0"/>
              </w:numPr>
              <w:rPr>
                <w:noProof/>
                <w:sz w:val="22"/>
                <w:szCs w:val="22"/>
                <w:lang w:val="en-GB"/>
              </w:rPr>
            </w:pPr>
            <w:r w:rsidRPr="008665BA">
              <w:rPr>
                <w:noProof/>
                <w:sz w:val="22"/>
                <w:szCs w:val="22"/>
                <w:lang w:val="en-GB"/>
              </w:rPr>
              <w:t>By</w:t>
            </w:r>
            <w:r w:rsidR="00866EF2">
              <w:rPr>
                <w:noProof/>
                <w:sz w:val="22"/>
                <w:szCs w:val="22"/>
                <w:lang w:val="en-GB"/>
              </w:rPr>
              <w:t xml:space="preserve"> Q4</w:t>
            </w:r>
            <w:r w:rsidRPr="008665BA">
              <w:rPr>
                <w:noProof/>
                <w:sz w:val="22"/>
                <w:szCs w:val="22"/>
                <w:lang w:val="en-GB"/>
              </w:rPr>
              <w:t xml:space="preserve"> 2026, the Commission will propose the Advanced Materials Act. </w:t>
            </w:r>
          </w:p>
        </w:tc>
      </w:tr>
    </w:tbl>
    <w:p w14:paraId="7417B0F7" w14:textId="344BD306" w:rsidR="0056530D" w:rsidRDefault="00E162F5" w:rsidP="0056530D">
      <w:pPr>
        <w:pStyle w:val="Heading1"/>
        <w:rPr>
          <w:noProof/>
          <w:lang w:val="en-GB"/>
        </w:rPr>
      </w:pPr>
      <w:r>
        <w:rPr>
          <w:noProof/>
          <w:lang w:val="en-GB"/>
        </w:rPr>
        <w:t xml:space="preserve">Increasing European </w:t>
      </w:r>
      <w:r w:rsidR="008B137B">
        <w:rPr>
          <w:noProof/>
          <w:lang w:val="en-GB"/>
        </w:rPr>
        <w:t>d</w:t>
      </w:r>
      <w:r>
        <w:rPr>
          <w:noProof/>
          <w:lang w:val="en-GB"/>
        </w:rPr>
        <w:t xml:space="preserve">emand for European </w:t>
      </w:r>
      <w:r w:rsidR="005B6C8A">
        <w:rPr>
          <w:noProof/>
          <w:lang w:val="en-GB"/>
        </w:rPr>
        <w:t xml:space="preserve">projects and </w:t>
      </w:r>
      <w:r w:rsidR="008B137B">
        <w:rPr>
          <w:noProof/>
          <w:lang w:val="en-GB"/>
        </w:rPr>
        <w:t>c</w:t>
      </w:r>
      <w:r w:rsidR="0056530D">
        <w:rPr>
          <w:noProof/>
          <w:lang w:val="en-GB"/>
        </w:rPr>
        <w:t>reating a lasting market</w:t>
      </w:r>
    </w:p>
    <w:p w14:paraId="7222B8EA" w14:textId="6414619C" w:rsidR="000D765E" w:rsidRDefault="00084018" w:rsidP="00734F6F">
      <w:pPr>
        <w:rPr>
          <w:noProof/>
          <w:lang w:val="en-GB"/>
        </w:rPr>
      </w:pPr>
      <w:r>
        <w:rPr>
          <w:noProof/>
          <w:lang w:val="en-GB"/>
        </w:rPr>
        <w:t>Currently</w:t>
      </w:r>
      <w:r w:rsidR="000D765E">
        <w:rPr>
          <w:noProof/>
          <w:lang w:val="en-GB"/>
        </w:rPr>
        <w:t xml:space="preserve">, price volatility and non-transparent market practices </w:t>
      </w:r>
      <w:r w:rsidR="003A52EC">
        <w:rPr>
          <w:noProof/>
          <w:lang w:val="en-GB"/>
        </w:rPr>
        <w:t>challenge</w:t>
      </w:r>
      <w:r w:rsidR="000D765E">
        <w:rPr>
          <w:noProof/>
          <w:lang w:val="en-GB"/>
        </w:rPr>
        <w:t xml:space="preserve"> </w:t>
      </w:r>
      <w:r w:rsidR="000C5077">
        <w:rPr>
          <w:noProof/>
          <w:lang w:val="en-GB"/>
        </w:rPr>
        <w:t xml:space="preserve">existing production capacities and </w:t>
      </w:r>
      <w:r w:rsidR="000D765E">
        <w:rPr>
          <w:noProof/>
          <w:lang w:val="en-GB"/>
        </w:rPr>
        <w:t xml:space="preserve">the </w:t>
      </w:r>
      <w:r w:rsidR="000C5077">
        <w:rPr>
          <w:noProof/>
          <w:lang w:val="en-GB"/>
        </w:rPr>
        <w:t xml:space="preserve">future </w:t>
      </w:r>
      <w:r w:rsidR="000D765E">
        <w:rPr>
          <w:noProof/>
          <w:lang w:val="en-GB"/>
        </w:rPr>
        <w:t xml:space="preserve">development of </w:t>
      </w:r>
      <w:r w:rsidR="00F06DAC">
        <w:rPr>
          <w:noProof/>
          <w:lang w:val="en-GB"/>
        </w:rPr>
        <w:t>more resilient</w:t>
      </w:r>
      <w:r w:rsidR="000D765E">
        <w:rPr>
          <w:noProof/>
          <w:lang w:val="en-GB"/>
        </w:rPr>
        <w:t xml:space="preserve"> CRM</w:t>
      </w:r>
      <w:r w:rsidR="00D2654E">
        <w:rPr>
          <w:noProof/>
          <w:lang w:val="en-GB"/>
        </w:rPr>
        <w:t>s</w:t>
      </w:r>
      <w:r w:rsidR="000D765E">
        <w:rPr>
          <w:noProof/>
          <w:lang w:val="en-GB"/>
        </w:rPr>
        <w:t xml:space="preserve"> value chain</w:t>
      </w:r>
      <w:r w:rsidR="00F06DAC">
        <w:rPr>
          <w:noProof/>
          <w:lang w:val="en-GB"/>
        </w:rPr>
        <w:t>s</w:t>
      </w:r>
      <w:r w:rsidR="005B6C8A">
        <w:rPr>
          <w:noProof/>
          <w:lang w:val="en-GB"/>
        </w:rPr>
        <w:t xml:space="preserve">. </w:t>
      </w:r>
      <w:r w:rsidR="00D34E44">
        <w:rPr>
          <w:noProof/>
          <w:lang w:val="en-GB"/>
        </w:rPr>
        <w:t>This</w:t>
      </w:r>
      <w:r w:rsidR="009A15E0">
        <w:rPr>
          <w:noProof/>
          <w:lang w:val="en-GB"/>
        </w:rPr>
        <w:t xml:space="preserve"> </w:t>
      </w:r>
      <w:r w:rsidR="000D765E">
        <w:rPr>
          <w:noProof/>
          <w:lang w:val="en-GB"/>
        </w:rPr>
        <w:t>contribute</w:t>
      </w:r>
      <w:r w:rsidR="005B6C8A">
        <w:rPr>
          <w:noProof/>
          <w:lang w:val="en-GB"/>
        </w:rPr>
        <w:t>s</w:t>
      </w:r>
      <w:r w:rsidR="000D765E">
        <w:rPr>
          <w:noProof/>
          <w:lang w:val="en-GB"/>
        </w:rPr>
        <w:t xml:space="preserve"> to the limited number of offtake agreements between EU</w:t>
      </w:r>
      <w:r w:rsidR="00F06DAC">
        <w:rPr>
          <w:noProof/>
          <w:lang w:val="en-GB"/>
        </w:rPr>
        <w:t xml:space="preserve"> and partners</w:t>
      </w:r>
      <w:r w:rsidR="000D765E">
        <w:rPr>
          <w:noProof/>
          <w:lang w:val="en-GB"/>
        </w:rPr>
        <w:t xml:space="preserve"> upstream and downstream sectors. </w:t>
      </w:r>
    </w:p>
    <w:p w14:paraId="17FC68FB" w14:textId="109CCC52" w:rsidR="009E0A2C" w:rsidRDefault="009E0A2C" w:rsidP="009E0A2C">
      <w:pPr>
        <w:rPr>
          <w:noProof/>
          <w:lang w:val="en-GB"/>
        </w:rPr>
      </w:pPr>
      <w:r>
        <w:rPr>
          <w:noProof/>
          <w:lang w:val="en-GB"/>
        </w:rPr>
        <w:t xml:space="preserve">Public intervention is </w:t>
      </w:r>
      <w:r w:rsidR="00B71E2C">
        <w:rPr>
          <w:noProof/>
          <w:lang w:val="en-GB"/>
        </w:rPr>
        <w:t xml:space="preserve">therefore </w:t>
      </w:r>
      <w:r>
        <w:rPr>
          <w:noProof/>
          <w:lang w:val="en-GB"/>
        </w:rPr>
        <w:t>necessary to diversify supply sources but also to create market mechanisms</w:t>
      </w:r>
      <w:r w:rsidR="008B1A28">
        <w:rPr>
          <w:noProof/>
          <w:lang w:val="en-GB"/>
        </w:rPr>
        <w:t xml:space="preserve"> and</w:t>
      </w:r>
      <w:r>
        <w:rPr>
          <w:noProof/>
          <w:lang w:val="en-GB"/>
        </w:rPr>
        <w:t xml:space="preserve"> support the operation of </w:t>
      </w:r>
      <w:r w:rsidR="00B71E2C">
        <w:rPr>
          <w:noProof/>
          <w:lang w:val="en-GB"/>
        </w:rPr>
        <w:t>CRM</w:t>
      </w:r>
      <w:r>
        <w:rPr>
          <w:noProof/>
          <w:lang w:val="en-GB"/>
        </w:rPr>
        <w:t xml:space="preserve"> projects over time, overcoming higher costs, price fluctuations and global market uncertainty.</w:t>
      </w:r>
    </w:p>
    <w:p w14:paraId="4BECDF54" w14:textId="51906F2B" w:rsidR="0056530D" w:rsidRPr="00BE785F" w:rsidRDefault="0056530D" w:rsidP="00F344BB">
      <w:pPr>
        <w:pStyle w:val="Heading2"/>
        <w:rPr>
          <w:noProof/>
          <w:lang w:val="en-GB"/>
        </w:rPr>
      </w:pPr>
      <w:r w:rsidRPr="00BE785F">
        <w:rPr>
          <w:noProof/>
          <w:lang w:val="en-GB"/>
        </w:rPr>
        <w:t>Enabl</w:t>
      </w:r>
      <w:r w:rsidR="009A15E0">
        <w:rPr>
          <w:noProof/>
          <w:lang w:val="en-GB"/>
        </w:rPr>
        <w:t>ing</w:t>
      </w:r>
      <w:r w:rsidRPr="00BE785F">
        <w:rPr>
          <w:noProof/>
          <w:lang w:val="en-GB"/>
        </w:rPr>
        <w:t xml:space="preserve"> demand aggregation and joint purchasing by </w:t>
      </w:r>
      <w:r w:rsidR="00833838">
        <w:rPr>
          <w:noProof/>
          <w:lang w:val="en-GB"/>
        </w:rPr>
        <w:t xml:space="preserve">European </w:t>
      </w:r>
      <w:r w:rsidRPr="00BE785F">
        <w:rPr>
          <w:noProof/>
          <w:lang w:val="en-GB"/>
        </w:rPr>
        <w:t>industry</w:t>
      </w:r>
    </w:p>
    <w:p w14:paraId="17A4C699" w14:textId="38724EBD" w:rsidR="0056530D" w:rsidRPr="007C6F92" w:rsidRDefault="00C2112C" w:rsidP="0056530D">
      <w:pPr>
        <w:rPr>
          <w:noProof/>
          <w:lang w:val="en-GB"/>
        </w:rPr>
      </w:pPr>
      <w:r w:rsidRPr="001F1506">
        <w:rPr>
          <w:b/>
          <w:bCs/>
          <w:noProof/>
          <w:lang w:val="en-GB"/>
        </w:rPr>
        <w:t>T</w:t>
      </w:r>
      <w:r w:rsidR="0056530D" w:rsidRPr="001F1506">
        <w:rPr>
          <w:b/>
          <w:bCs/>
          <w:noProof/>
          <w:lang w:val="en-GB"/>
        </w:rPr>
        <w:t xml:space="preserve">he Commission has developed under the EU Energy and Raw Materials Platform a dedicated </w:t>
      </w:r>
      <w:hyperlink r:id="rId21" w:history="1">
        <w:r w:rsidR="0056530D" w:rsidRPr="0051421D">
          <w:rPr>
            <w:rStyle w:val="Hyperlink"/>
            <w:b/>
            <w:bCs/>
            <w:noProof/>
            <w:lang w:val="en-GB"/>
          </w:rPr>
          <w:t>Raw Materials Mechanism</w:t>
        </w:r>
      </w:hyperlink>
      <w:r w:rsidR="0056530D" w:rsidRPr="001F1506">
        <w:rPr>
          <w:b/>
          <w:bCs/>
          <w:noProof/>
          <w:lang w:val="en-GB"/>
        </w:rPr>
        <w:t>.</w:t>
      </w:r>
      <w:r w:rsidR="0056530D" w:rsidRPr="007C6F92">
        <w:rPr>
          <w:noProof/>
          <w:lang w:val="en-GB"/>
        </w:rPr>
        <w:t xml:space="preserve"> It will act as a matchmaking tool to connect buyers and suppliers of strategic raw materials, financial institutions and stockpiling service providers. </w:t>
      </w:r>
      <w:r w:rsidR="00A36A62" w:rsidRPr="007C6F92">
        <w:rPr>
          <w:noProof/>
          <w:lang w:val="en-GB"/>
        </w:rPr>
        <w:t>It will provide the opportunity for interested buyers to aggregate demand and jointly purchase raw materials</w:t>
      </w:r>
      <w:r w:rsidR="003E2561" w:rsidRPr="007C6F92">
        <w:rPr>
          <w:noProof/>
          <w:lang w:val="en-GB"/>
        </w:rPr>
        <w:t xml:space="preserve">, and for nascent projects to </w:t>
      </w:r>
      <w:r w:rsidR="00CF38A5" w:rsidRPr="007C6F92">
        <w:rPr>
          <w:noProof/>
          <w:lang w:val="en-GB"/>
        </w:rPr>
        <w:t>secure offtake agreements</w:t>
      </w:r>
      <w:r w:rsidR="00341F09" w:rsidRPr="00341F09">
        <w:rPr>
          <w:noProof/>
          <w:lang w:val="en-GB"/>
        </w:rPr>
        <w:t xml:space="preserve"> </w:t>
      </w:r>
      <w:r w:rsidR="00341F09">
        <w:rPr>
          <w:noProof/>
          <w:lang w:val="en-GB"/>
        </w:rPr>
        <w:t>in compliance with EU antitrust rules</w:t>
      </w:r>
      <w:r w:rsidR="00CF38A5" w:rsidRPr="007C6F92">
        <w:rPr>
          <w:noProof/>
          <w:lang w:val="en-GB"/>
        </w:rPr>
        <w:t>.</w:t>
      </w:r>
      <w:r w:rsidR="00A36A62" w:rsidRPr="007C6F92">
        <w:rPr>
          <w:noProof/>
          <w:lang w:val="en-GB"/>
        </w:rPr>
        <w:t xml:space="preserve"> </w:t>
      </w:r>
      <w:r w:rsidR="00235ADE">
        <w:rPr>
          <w:noProof/>
          <w:lang w:val="en-GB"/>
        </w:rPr>
        <w:t xml:space="preserve">The mechanism will </w:t>
      </w:r>
      <w:r w:rsidR="00CF641B">
        <w:rPr>
          <w:noProof/>
          <w:lang w:val="en-GB"/>
        </w:rPr>
        <w:t>also</w:t>
      </w:r>
      <w:r w:rsidR="00235ADE">
        <w:rPr>
          <w:noProof/>
          <w:lang w:val="en-GB"/>
        </w:rPr>
        <w:t xml:space="preserve"> improve</w:t>
      </w:r>
      <w:r w:rsidR="00CF641B">
        <w:rPr>
          <w:noProof/>
          <w:lang w:val="en-GB"/>
        </w:rPr>
        <w:t xml:space="preserve"> SMEs’</w:t>
      </w:r>
      <w:r w:rsidR="00235ADE">
        <w:rPr>
          <w:noProof/>
          <w:lang w:val="en-GB"/>
        </w:rPr>
        <w:t xml:space="preserve"> access to strategic raw materials</w:t>
      </w:r>
      <w:r w:rsidR="00CF641B">
        <w:rPr>
          <w:noProof/>
          <w:lang w:val="en-GB"/>
        </w:rPr>
        <w:t xml:space="preserve"> by </w:t>
      </w:r>
      <w:r w:rsidR="00235ADE">
        <w:rPr>
          <w:noProof/>
          <w:lang w:val="en-GB"/>
        </w:rPr>
        <w:t>reduc</w:t>
      </w:r>
      <w:r w:rsidR="00CF641B">
        <w:rPr>
          <w:noProof/>
          <w:lang w:val="en-GB"/>
        </w:rPr>
        <w:t xml:space="preserve">ing </w:t>
      </w:r>
      <w:r w:rsidR="00235ADE">
        <w:rPr>
          <w:noProof/>
          <w:lang w:val="en-GB"/>
        </w:rPr>
        <w:t>their search costs and allow</w:t>
      </w:r>
      <w:r w:rsidR="00CF641B">
        <w:rPr>
          <w:noProof/>
          <w:lang w:val="en-GB"/>
        </w:rPr>
        <w:t xml:space="preserve">ing </w:t>
      </w:r>
      <w:r w:rsidR="00235ADE">
        <w:rPr>
          <w:noProof/>
          <w:lang w:val="en-GB"/>
        </w:rPr>
        <w:t>them</w:t>
      </w:r>
      <w:r w:rsidR="00A80C2E">
        <w:rPr>
          <w:noProof/>
          <w:lang w:val="en-GB"/>
        </w:rPr>
        <w:t xml:space="preserve"> to</w:t>
      </w:r>
      <w:r w:rsidR="00235ADE">
        <w:rPr>
          <w:noProof/>
          <w:lang w:val="en-GB"/>
        </w:rPr>
        <w:t xml:space="preserve"> reach the critical size to be eligible for large volumes sold by suppliers. </w:t>
      </w:r>
      <w:r w:rsidR="000F2A09" w:rsidRPr="000F2A09">
        <w:rPr>
          <w:noProof/>
          <w:lang w:val="en-GB"/>
        </w:rPr>
        <w:t>The platform will significantly increase the transparency of CRM markets</w:t>
      </w:r>
      <w:r w:rsidR="00DE3049">
        <w:rPr>
          <w:noProof/>
          <w:lang w:val="en-GB"/>
        </w:rPr>
        <w:t xml:space="preserve">. </w:t>
      </w:r>
      <w:r w:rsidR="00632481">
        <w:rPr>
          <w:noProof/>
          <w:lang w:val="en-GB"/>
        </w:rPr>
        <w:t xml:space="preserve">Furthermore, the platform </w:t>
      </w:r>
      <w:r w:rsidR="00294B49">
        <w:rPr>
          <w:noProof/>
          <w:lang w:val="en-GB"/>
        </w:rPr>
        <w:t>may</w:t>
      </w:r>
      <w:r w:rsidR="00632481">
        <w:rPr>
          <w:noProof/>
          <w:lang w:val="en-GB"/>
        </w:rPr>
        <w:t xml:space="preserve"> support </w:t>
      </w:r>
      <w:r w:rsidR="009B5912">
        <w:rPr>
          <w:noProof/>
          <w:lang w:val="en-GB"/>
        </w:rPr>
        <w:t xml:space="preserve">future </w:t>
      </w:r>
      <w:r w:rsidR="00632481">
        <w:rPr>
          <w:noProof/>
          <w:lang w:val="en-GB"/>
        </w:rPr>
        <w:t>de-risking activities of the CRM</w:t>
      </w:r>
      <w:r w:rsidR="00B54529">
        <w:rPr>
          <w:noProof/>
          <w:lang w:val="en-GB"/>
        </w:rPr>
        <w:t xml:space="preserve"> financing hub</w:t>
      </w:r>
      <w:r w:rsidR="00632481">
        <w:rPr>
          <w:noProof/>
          <w:lang w:val="en-GB"/>
        </w:rPr>
        <w:t xml:space="preserve">. </w:t>
      </w:r>
      <w:r w:rsidR="00DE3049">
        <w:rPr>
          <w:noProof/>
          <w:lang w:val="en-GB"/>
        </w:rPr>
        <w:t xml:space="preserve">When operational, the Centre will </w:t>
      </w:r>
      <w:r w:rsidR="000E638C">
        <w:rPr>
          <w:noProof/>
          <w:lang w:val="en-GB"/>
        </w:rPr>
        <w:t xml:space="preserve">build on </w:t>
      </w:r>
      <w:r w:rsidR="00E278F3">
        <w:rPr>
          <w:noProof/>
          <w:lang w:val="en-GB"/>
        </w:rPr>
        <w:t>the mechanism’s</w:t>
      </w:r>
      <w:r w:rsidR="000E638C">
        <w:rPr>
          <w:noProof/>
          <w:lang w:val="en-GB"/>
        </w:rPr>
        <w:t xml:space="preserve"> </w:t>
      </w:r>
      <w:r w:rsidR="00C733A8">
        <w:rPr>
          <w:noProof/>
          <w:lang w:val="en-GB"/>
        </w:rPr>
        <w:t xml:space="preserve">activities to </w:t>
      </w:r>
      <w:r w:rsidR="00EF01D7">
        <w:rPr>
          <w:noProof/>
          <w:lang w:val="en-GB"/>
        </w:rPr>
        <w:t>carry out public joint purc</w:t>
      </w:r>
      <w:r w:rsidR="00E84619">
        <w:rPr>
          <w:noProof/>
          <w:lang w:val="en-GB"/>
        </w:rPr>
        <w:t>hasing on behalf of public and private bodies.</w:t>
      </w:r>
      <w:r w:rsidR="00632481">
        <w:rPr>
          <w:noProof/>
          <w:lang w:val="en-GB"/>
        </w:rPr>
        <w:t xml:space="preserve"> </w:t>
      </w:r>
    </w:p>
    <w:p w14:paraId="31854359" w14:textId="12090AB3" w:rsidR="0056530D" w:rsidRDefault="0056530D" w:rsidP="00863C33">
      <w:pPr>
        <w:pStyle w:val="NumPar2"/>
        <w:numPr>
          <w:ilvl w:val="0"/>
          <w:numId w:val="0"/>
        </w:numPr>
        <w:rPr>
          <w:noProof/>
          <w:lang w:val="en-GB"/>
        </w:rPr>
      </w:pPr>
      <w:r w:rsidRPr="001F1506">
        <w:rPr>
          <w:b/>
          <w:bCs/>
          <w:noProof/>
          <w:lang w:val="en-GB"/>
        </w:rPr>
        <w:t xml:space="preserve">The Commission launched the registration to the platform on 18 November 2025 and the first matchmaking round will </w:t>
      </w:r>
      <w:r w:rsidR="005970EB" w:rsidRPr="001F1506">
        <w:rPr>
          <w:b/>
          <w:bCs/>
          <w:noProof/>
          <w:lang w:val="en-GB"/>
        </w:rPr>
        <w:t xml:space="preserve">take place </w:t>
      </w:r>
      <w:r w:rsidRPr="001F1506">
        <w:rPr>
          <w:b/>
          <w:bCs/>
          <w:noProof/>
          <w:lang w:val="en-GB"/>
        </w:rPr>
        <w:t>in March 2026</w:t>
      </w:r>
      <w:r w:rsidR="00862475" w:rsidRPr="001F1506">
        <w:rPr>
          <w:b/>
          <w:bCs/>
          <w:noProof/>
          <w:lang w:val="en-GB"/>
        </w:rPr>
        <w:t> (</w:t>
      </w:r>
      <w:r w:rsidR="00862475" w:rsidRPr="001F1506">
        <w:rPr>
          <w:rStyle w:val="FootnoteReference"/>
          <w:b/>
          <w:bCs/>
          <w:noProof/>
          <w:lang w:val="en-GB"/>
        </w:rPr>
        <w:footnoteReference w:id="27"/>
      </w:r>
      <w:r w:rsidR="00862475" w:rsidRPr="001F1506">
        <w:rPr>
          <w:b/>
          <w:bCs/>
          <w:noProof/>
          <w:lang w:val="en-GB"/>
        </w:rPr>
        <w:t>)</w:t>
      </w:r>
      <w:r w:rsidRPr="001F1506">
        <w:rPr>
          <w:b/>
          <w:bCs/>
          <w:noProof/>
          <w:lang w:val="en-GB"/>
        </w:rPr>
        <w:t>.</w:t>
      </w:r>
      <w:r w:rsidRPr="005E2C78">
        <w:rPr>
          <w:noProof/>
          <w:lang w:val="en-GB"/>
        </w:rPr>
        <w:t xml:space="preserve"> This initial round will </w:t>
      </w:r>
      <w:r w:rsidR="00D1561D">
        <w:rPr>
          <w:noProof/>
          <w:lang w:val="en-GB"/>
        </w:rPr>
        <w:t>target</w:t>
      </w:r>
      <w:r w:rsidRPr="005E2C78">
        <w:rPr>
          <w:noProof/>
          <w:lang w:val="en-GB"/>
        </w:rPr>
        <w:t xml:space="preserve"> immediately </w:t>
      </w:r>
      <w:r w:rsidR="00B75382">
        <w:rPr>
          <w:noProof/>
          <w:lang w:val="en-GB"/>
        </w:rPr>
        <w:t>and soon-</w:t>
      </w:r>
      <w:r w:rsidR="00895826">
        <w:rPr>
          <w:noProof/>
          <w:lang w:val="en-GB"/>
        </w:rPr>
        <w:t>to-be-</w:t>
      </w:r>
      <w:r w:rsidRPr="005E2C78">
        <w:rPr>
          <w:noProof/>
          <w:lang w:val="en-GB"/>
        </w:rPr>
        <w:t>available rare earth</w:t>
      </w:r>
      <w:r w:rsidR="00CB58CF">
        <w:rPr>
          <w:noProof/>
          <w:lang w:val="en-GB"/>
        </w:rPr>
        <w:t>s</w:t>
      </w:r>
      <w:r w:rsidR="00C80239">
        <w:rPr>
          <w:noProof/>
          <w:lang w:val="en-GB"/>
        </w:rPr>
        <w:t xml:space="preserve">, battery and defence raw materials </w:t>
      </w:r>
      <w:r w:rsidR="05C112A4" w:rsidRPr="2EFDB7FE">
        <w:rPr>
          <w:noProof/>
          <w:lang w:val="en-GB"/>
        </w:rPr>
        <w:t xml:space="preserve">value </w:t>
      </w:r>
      <w:r w:rsidRPr="005E2C78">
        <w:rPr>
          <w:noProof/>
          <w:lang w:val="en-GB"/>
        </w:rPr>
        <w:t>chain</w:t>
      </w:r>
      <w:r w:rsidR="00C80239">
        <w:rPr>
          <w:noProof/>
          <w:lang w:val="en-GB"/>
        </w:rPr>
        <w:t>s</w:t>
      </w:r>
      <w:r w:rsidR="00BC137F">
        <w:rPr>
          <w:noProof/>
          <w:lang w:val="en-GB"/>
        </w:rPr>
        <w:t>, benefitting</w:t>
      </w:r>
      <w:r w:rsidR="00BE03AB">
        <w:rPr>
          <w:noProof/>
          <w:lang w:val="en-GB"/>
        </w:rPr>
        <w:t xml:space="preserve"> in particular</w:t>
      </w:r>
      <w:r w:rsidR="00BC137F">
        <w:rPr>
          <w:noProof/>
          <w:lang w:val="en-GB"/>
        </w:rPr>
        <w:t xml:space="preserve"> </w:t>
      </w:r>
      <w:r w:rsidR="46FCE59B">
        <w:rPr>
          <w:noProof/>
          <w:lang w:val="en-GB"/>
        </w:rPr>
        <w:t xml:space="preserve">actors </w:t>
      </w:r>
      <w:r w:rsidR="00BC137F">
        <w:rPr>
          <w:noProof/>
          <w:lang w:val="en-GB"/>
        </w:rPr>
        <w:t xml:space="preserve">in small, </w:t>
      </w:r>
      <w:r w:rsidR="006B0050">
        <w:rPr>
          <w:noProof/>
          <w:lang w:val="en-GB"/>
        </w:rPr>
        <w:t>non-liquid</w:t>
      </w:r>
      <w:r w:rsidR="00BC137F">
        <w:rPr>
          <w:noProof/>
          <w:lang w:val="en-GB"/>
        </w:rPr>
        <w:t xml:space="preserve"> markets such as </w:t>
      </w:r>
      <w:r w:rsidR="00671BC0">
        <w:rPr>
          <w:noProof/>
          <w:lang w:val="en-GB"/>
        </w:rPr>
        <w:t>for t</w:t>
      </w:r>
      <w:r w:rsidR="00830A85">
        <w:rPr>
          <w:noProof/>
          <w:lang w:val="en-GB"/>
        </w:rPr>
        <w:t xml:space="preserve">ungsten </w:t>
      </w:r>
      <w:r w:rsidR="00671BC0">
        <w:rPr>
          <w:noProof/>
          <w:lang w:val="en-GB"/>
        </w:rPr>
        <w:t xml:space="preserve">or </w:t>
      </w:r>
      <w:r w:rsidR="006B0050">
        <w:rPr>
          <w:noProof/>
          <w:lang w:val="en-GB"/>
        </w:rPr>
        <w:t>gallium</w:t>
      </w:r>
      <w:r w:rsidR="00FB054F" w:rsidRPr="00FB054F">
        <w:rPr>
          <w:noProof/>
          <w:lang w:val="en-GB"/>
        </w:rPr>
        <w:t> (</w:t>
      </w:r>
      <w:r w:rsidR="00FB054F">
        <w:rPr>
          <w:rStyle w:val="FootnoteReference"/>
          <w:noProof/>
          <w:lang w:val="en-GB"/>
        </w:rPr>
        <w:footnoteReference w:id="28"/>
      </w:r>
      <w:r w:rsidR="00FB054F">
        <w:rPr>
          <w:noProof/>
          <w:lang w:val="en-GB"/>
        </w:rPr>
        <w:t>)</w:t>
      </w:r>
      <w:r w:rsidRPr="005E2C78">
        <w:rPr>
          <w:noProof/>
          <w:lang w:val="en-GB"/>
        </w:rPr>
        <w:t xml:space="preserve">. </w:t>
      </w:r>
      <w:r w:rsidR="00EE7976">
        <w:rPr>
          <w:noProof/>
          <w:lang w:val="en-GB"/>
        </w:rPr>
        <w:t>The Raw Materials Mechanism</w:t>
      </w:r>
      <w:r w:rsidRPr="005E2C78">
        <w:rPr>
          <w:noProof/>
          <w:lang w:val="en-GB"/>
        </w:rPr>
        <w:t xml:space="preserve"> will </w:t>
      </w:r>
      <w:r w:rsidR="007E51FA">
        <w:rPr>
          <w:noProof/>
          <w:lang w:val="en-GB"/>
        </w:rPr>
        <w:t>focus on</w:t>
      </w:r>
      <w:r w:rsidRPr="005E2C78">
        <w:rPr>
          <w:noProof/>
          <w:lang w:val="en-GB"/>
        </w:rPr>
        <w:t xml:space="preserve"> suppliers from the EU, the European Economic Area, Oversea</w:t>
      </w:r>
      <w:r w:rsidR="00DA3080">
        <w:rPr>
          <w:noProof/>
          <w:lang w:val="en-GB"/>
        </w:rPr>
        <w:t>s</w:t>
      </w:r>
      <w:r w:rsidRPr="005E2C78">
        <w:rPr>
          <w:noProof/>
          <w:lang w:val="en-GB"/>
        </w:rPr>
        <w:t xml:space="preserve"> Countries and Territories, and </w:t>
      </w:r>
      <w:r w:rsidR="005970EB">
        <w:rPr>
          <w:noProof/>
          <w:lang w:val="en-GB"/>
        </w:rPr>
        <w:t>s</w:t>
      </w:r>
      <w:r w:rsidRPr="005E2C78">
        <w:rPr>
          <w:noProof/>
          <w:lang w:val="en-GB"/>
        </w:rPr>
        <w:t xml:space="preserve">trategic </w:t>
      </w:r>
      <w:r w:rsidR="005970EB">
        <w:rPr>
          <w:noProof/>
          <w:lang w:val="en-GB"/>
        </w:rPr>
        <w:t>p</w:t>
      </w:r>
      <w:r w:rsidRPr="005E2C78">
        <w:rPr>
          <w:noProof/>
          <w:lang w:val="en-GB"/>
        </w:rPr>
        <w:t>artnership</w:t>
      </w:r>
      <w:r w:rsidR="00D359D8">
        <w:rPr>
          <w:noProof/>
          <w:lang w:val="en-GB"/>
        </w:rPr>
        <w:t xml:space="preserve"> </w:t>
      </w:r>
      <w:r w:rsidR="0014536B">
        <w:rPr>
          <w:noProof/>
          <w:lang w:val="en-GB"/>
        </w:rPr>
        <w:t>countries</w:t>
      </w:r>
      <w:r w:rsidRPr="005E2C78">
        <w:rPr>
          <w:noProof/>
          <w:lang w:val="en-GB"/>
        </w:rPr>
        <w:t xml:space="preserve">. Upcoming </w:t>
      </w:r>
      <w:r w:rsidR="255F1348" w:rsidRPr="005E2C78">
        <w:rPr>
          <w:noProof/>
          <w:lang w:val="en-GB"/>
        </w:rPr>
        <w:t xml:space="preserve">rounds </w:t>
      </w:r>
      <w:r w:rsidRPr="005E2C78">
        <w:rPr>
          <w:noProof/>
          <w:lang w:val="en-GB"/>
        </w:rPr>
        <w:t>will</w:t>
      </w:r>
      <w:r w:rsidR="001220FC" w:rsidRPr="005E2C78">
        <w:rPr>
          <w:noProof/>
          <w:lang w:val="en-GB"/>
        </w:rPr>
        <w:t xml:space="preserve"> </w:t>
      </w:r>
      <w:r w:rsidR="5F4EA61C" w:rsidRPr="005E2C78">
        <w:rPr>
          <w:noProof/>
          <w:lang w:val="en-GB"/>
        </w:rPr>
        <w:t>focus on</w:t>
      </w:r>
      <w:r w:rsidR="001220FC" w:rsidRPr="005E2C78">
        <w:rPr>
          <w:noProof/>
          <w:lang w:val="en-GB"/>
        </w:rPr>
        <w:t xml:space="preserve"> </w:t>
      </w:r>
      <w:r w:rsidR="580CAA2A" w:rsidRPr="005E2C78">
        <w:rPr>
          <w:noProof/>
          <w:lang w:val="en-GB"/>
        </w:rPr>
        <w:t xml:space="preserve">project development, </w:t>
      </w:r>
      <w:r w:rsidR="00065D47" w:rsidRPr="005E2C78">
        <w:rPr>
          <w:noProof/>
          <w:lang w:val="en-GB"/>
        </w:rPr>
        <w:t>secur</w:t>
      </w:r>
      <w:r w:rsidR="00065D47">
        <w:rPr>
          <w:noProof/>
          <w:lang w:val="en-GB"/>
        </w:rPr>
        <w:t xml:space="preserve">ing </w:t>
      </w:r>
      <w:r w:rsidR="00BB43EB">
        <w:rPr>
          <w:noProof/>
          <w:lang w:val="en-GB"/>
        </w:rPr>
        <w:t xml:space="preserve">diversified supply </w:t>
      </w:r>
      <w:r w:rsidR="00EA3808">
        <w:rPr>
          <w:noProof/>
          <w:lang w:val="en-GB"/>
        </w:rPr>
        <w:t>o</w:t>
      </w:r>
      <w:r w:rsidR="00BB43EB">
        <w:rPr>
          <w:noProof/>
          <w:lang w:val="en-GB"/>
        </w:rPr>
        <w:t xml:space="preserve">f </w:t>
      </w:r>
      <w:r w:rsidR="00C80239">
        <w:rPr>
          <w:noProof/>
          <w:lang w:val="en-GB"/>
        </w:rPr>
        <w:t xml:space="preserve">strategic raw materials </w:t>
      </w:r>
      <w:r w:rsidR="00BB43EB">
        <w:rPr>
          <w:noProof/>
          <w:lang w:val="en-GB"/>
        </w:rPr>
        <w:t>for the</w:t>
      </w:r>
      <w:r w:rsidR="00444B73" w:rsidRPr="005E2C78">
        <w:rPr>
          <w:noProof/>
          <w:lang w:val="en-GB"/>
        </w:rPr>
        <w:t xml:space="preserve"> </w:t>
      </w:r>
      <w:r w:rsidR="00863C33">
        <w:rPr>
          <w:noProof/>
          <w:lang w:val="en-GB"/>
        </w:rPr>
        <w:t>EU</w:t>
      </w:r>
      <w:r w:rsidR="00863C33" w:rsidRPr="005E2C78">
        <w:rPr>
          <w:noProof/>
          <w:lang w:val="en-GB"/>
        </w:rPr>
        <w:t xml:space="preserve"> </w:t>
      </w:r>
      <w:r w:rsidR="00444B73" w:rsidRPr="005E2C78">
        <w:rPr>
          <w:noProof/>
          <w:lang w:val="en-GB"/>
        </w:rPr>
        <w:t>industry</w:t>
      </w:r>
      <w:r w:rsidR="00BB43EB">
        <w:rPr>
          <w:noProof/>
          <w:lang w:val="en-GB"/>
        </w:rPr>
        <w:t>,</w:t>
      </w:r>
      <w:r w:rsidR="00444B73" w:rsidRPr="005E2C78">
        <w:rPr>
          <w:noProof/>
          <w:lang w:val="en-GB"/>
        </w:rPr>
        <w:t xml:space="preserve"> </w:t>
      </w:r>
      <w:r w:rsidR="4AA5F9E9" w:rsidRPr="005E2C78">
        <w:rPr>
          <w:noProof/>
          <w:lang w:val="en-GB"/>
        </w:rPr>
        <w:t>and</w:t>
      </w:r>
      <w:r w:rsidR="0190FA1B" w:rsidRPr="005E2C78">
        <w:rPr>
          <w:noProof/>
          <w:lang w:val="en-GB"/>
        </w:rPr>
        <w:t xml:space="preserve"> </w:t>
      </w:r>
      <w:r w:rsidR="00280B94" w:rsidRPr="005E2C78">
        <w:rPr>
          <w:noProof/>
          <w:lang w:val="en-GB"/>
        </w:rPr>
        <w:t>connect</w:t>
      </w:r>
      <w:r w:rsidR="4D9B6944" w:rsidRPr="005E2C78">
        <w:rPr>
          <w:noProof/>
          <w:lang w:val="en-GB"/>
        </w:rPr>
        <w:t>ing</w:t>
      </w:r>
      <w:r w:rsidR="00280B94" w:rsidRPr="005E2C78">
        <w:rPr>
          <w:noProof/>
          <w:lang w:val="en-GB"/>
        </w:rPr>
        <w:t xml:space="preserve"> participants with storage and stockpiling services.</w:t>
      </w:r>
      <w:r w:rsidR="1EBC77DD" w:rsidRPr="005E2C78">
        <w:rPr>
          <w:noProof/>
          <w:lang w:val="en-GB"/>
        </w:rPr>
        <w:t xml:space="preserve"> </w:t>
      </w:r>
    </w:p>
    <w:p w14:paraId="13859BC6" w14:textId="5C7F25B4" w:rsidR="00CC5709" w:rsidRPr="007B6170" w:rsidRDefault="00CC5709" w:rsidP="00F34CF0">
      <w:pPr>
        <w:pStyle w:val="Text2"/>
        <w:ind w:left="0"/>
        <w:rPr>
          <w:noProof/>
          <w:lang w:val="en-GB"/>
        </w:rPr>
      </w:pPr>
      <w:r>
        <w:rPr>
          <w:noProof/>
          <w:lang w:val="en-IE"/>
        </w:rPr>
        <w:t xml:space="preserve">This market connection function carried out by the Platform must be complemented by mechanisms to incentivise </w:t>
      </w:r>
      <w:r w:rsidRPr="007B6170">
        <w:rPr>
          <w:noProof/>
          <w:lang w:val="en-GB"/>
        </w:rPr>
        <w:t>the conclusion of contracts with diversified suppliers. This function will be taken up in the future by the Centre. In view of this, the Commission will launch a process with stakeholders to study the design, scope and funding of a cost-effective mechanism for leveraging a price floor to unlock</w:t>
      </w:r>
      <w:r w:rsidR="00FA1BFA" w:rsidRPr="007B6170">
        <w:rPr>
          <w:noProof/>
          <w:lang w:val="en-GB"/>
        </w:rPr>
        <w:t xml:space="preserve"> </w:t>
      </w:r>
      <w:r w:rsidRPr="007B6170">
        <w:rPr>
          <w:noProof/>
          <w:lang w:val="en-GB"/>
        </w:rPr>
        <w:t xml:space="preserve">investments both into processing facilities in Europe and into extracting critical minerals in Europe and partner countries. </w:t>
      </w:r>
    </w:p>
    <w:p w14:paraId="60756DFE" w14:textId="3381AB94" w:rsidR="0056530D" w:rsidRPr="0045729D" w:rsidRDefault="009F296E" w:rsidP="00F344BB">
      <w:pPr>
        <w:pStyle w:val="Heading2"/>
        <w:rPr>
          <w:noProof/>
          <w:lang w:val="en-IE"/>
        </w:rPr>
      </w:pPr>
      <w:r>
        <w:rPr>
          <w:noProof/>
          <w:lang w:val="en-IE"/>
        </w:rPr>
        <w:t>Stimulat</w:t>
      </w:r>
      <w:r w:rsidR="001021E1">
        <w:rPr>
          <w:noProof/>
          <w:lang w:val="en-IE"/>
        </w:rPr>
        <w:t>ing</w:t>
      </w:r>
      <w:r w:rsidRPr="0045729D">
        <w:rPr>
          <w:noProof/>
          <w:lang w:val="en-IE"/>
        </w:rPr>
        <w:t xml:space="preserve"> </w:t>
      </w:r>
      <w:r w:rsidR="0056530D" w:rsidRPr="0045729D">
        <w:rPr>
          <w:noProof/>
          <w:lang w:val="en-IE"/>
        </w:rPr>
        <w:t xml:space="preserve">CRM </w:t>
      </w:r>
      <w:r w:rsidR="00860FF0" w:rsidRPr="0045729D">
        <w:rPr>
          <w:noProof/>
          <w:lang w:val="en-IE"/>
        </w:rPr>
        <w:t xml:space="preserve">diversification by </w:t>
      </w:r>
      <w:r w:rsidR="00860FF0">
        <w:rPr>
          <w:noProof/>
          <w:lang w:val="en-IE"/>
        </w:rPr>
        <w:t xml:space="preserve">the </w:t>
      </w:r>
      <w:r w:rsidR="00860FF0" w:rsidRPr="0045729D">
        <w:rPr>
          <w:noProof/>
          <w:lang w:val="en-IE"/>
        </w:rPr>
        <w:t>European industry</w:t>
      </w:r>
    </w:p>
    <w:p w14:paraId="0B3C7025" w14:textId="220B8C57" w:rsidR="00C374C7" w:rsidRDefault="00C374C7" w:rsidP="00C374C7">
      <w:pPr>
        <w:pStyle w:val="paragraph"/>
        <w:spacing w:before="0" w:beforeAutospacing="0" w:after="240" w:afterAutospacing="0"/>
        <w:jc w:val="both"/>
        <w:textAlignment w:val="baseline"/>
        <w:rPr>
          <w:rStyle w:val="normaltextrun"/>
          <w:noProof/>
          <w:lang w:val="en-GB"/>
        </w:rPr>
      </w:pPr>
      <w:r w:rsidRPr="00C374C7">
        <w:rPr>
          <w:noProof/>
          <w:lang w:val="en-GB"/>
        </w:rPr>
        <w:t>The aggregation of supply and demand is a first step toward the making of a resilient and diversified CRM</w:t>
      </w:r>
      <w:r w:rsidR="00D2654E">
        <w:rPr>
          <w:noProof/>
          <w:lang w:val="en-GB"/>
        </w:rPr>
        <w:t>s</w:t>
      </w:r>
      <w:r w:rsidRPr="00C374C7">
        <w:rPr>
          <w:noProof/>
          <w:lang w:val="en-GB"/>
        </w:rPr>
        <w:t xml:space="preserve"> market. </w:t>
      </w:r>
      <w:r>
        <w:rPr>
          <w:rStyle w:val="normaltextrun"/>
          <w:noProof/>
          <w:lang w:val="en-GB"/>
        </w:rPr>
        <w:t>Yet, it will not directly reduce the persisting price differential that affects EU CRM</w:t>
      </w:r>
      <w:r w:rsidR="00D2654E">
        <w:rPr>
          <w:rStyle w:val="normaltextrun"/>
          <w:noProof/>
          <w:lang w:val="en-GB"/>
        </w:rPr>
        <w:t>s</w:t>
      </w:r>
      <w:r>
        <w:rPr>
          <w:rStyle w:val="normaltextrun"/>
          <w:noProof/>
          <w:lang w:val="en-GB"/>
        </w:rPr>
        <w:t xml:space="preserve"> projects and contributes to market volatility. </w:t>
      </w:r>
    </w:p>
    <w:p w14:paraId="50502F28" w14:textId="7BD6016F" w:rsidR="00525372" w:rsidRDefault="00172593">
      <w:pPr>
        <w:pStyle w:val="NumPar2"/>
        <w:numPr>
          <w:ilvl w:val="0"/>
          <w:numId w:val="0"/>
        </w:numPr>
        <w:rPr>
          <w:noProof/>
          <w:lang w:val="en-GB"/>
        </w:rPr>
      </w:pPr>
      <w:r>
        <w:rPr>
          <w:b/>
          <w:bCs/>
          <w:noProof/>
          <w:lang w:val="en-GB"/>
        </w:rPr>
        <w:t xml:space="preserve">To stimulate further diversification </w:t>
      </w:r>
      <w:r w:rsidR="00A03B01">
        <w:rPr>
          <w:b/>
          <w:bCs/>
          <w:noProof/>
          <w:lang w:val="en-GB"/>
        </w:rPr>
        <w:t>of CRM</w:t>
      </w:r>
      <w:r w:rsidR="00D2654E">
        <w:rPr>
          <w:b/>
          <w:bCs/>
          <w:noProof/>
          <w:lang w:val="en-GB"/>
        </w:rPr>
        <w:t>s</w:t>
      </w:r>
      <w:r w:rsidR="00A03B01">
        <w:rPr>
          <w:b/>
          <w:bCs/>
          <w:noProof/>
          <w:lang w:val="en-GB"/>
        </w:rPr>
        <w:t xml:space="preserve"> </w:t>
      </w:r>
      <w:r>
        <w:rPr>
          <w:b/>
          <w:bCs/>
          <w:noProof/>
          <w:lang w:val="en-GB"/>
        </w:rPr>
        <w:t xml:space="preserve">sourcing, the Commission is also proposing a targeted amendment to the CRMA. </w:t>
      </w:r>
      <w:r>
        <w:rPr>
          <w:noProof/>
          <w:lang w:val="en-GB"/>
        </w:rPr>
        <w:t xml:space="preserve">In fact, </w:t>
      </w:r>
      <w:r w:rsidRPr="00762081">
        <w:rPr>
          <w:noProof/>
          <w:lang w:val="en-GB"/>
        </w:rPr>
        <w:t>c</w:t>
      </w:r>
      <w:r w:rsidR="00A94A15" w:rsidRPr="00762081">
        <w:rPr>
          <w:noProof/>
          <w:lang w:val="en-GB"/>
        </w:rPr>
        <w:t xml:space="preserve">ommitting the </w:t>
      </w:r>
      <w:r w:rsidR="00FC7190" w:rsidRPr="00762081">
        <w:rPr>
          <w:noProof/>
          <w:lang w:val="en-GB"/>
        </w:rPr>
        <w:t xml:space="preserve">European downstream industrial sectors </w:t>
      </w:r>
      <w:r>
        <w:rPr>
          <w:noProof/>
          <w:lang w:val="en-GB"/>
        </w:rPr>
        <w:t xml:space="preserve">to supply diversification </w:t>
      </w:r>
      <w:r w:rsidR="00825859" w:rsidRPr="00762081">
        <w:rPr>
          <w:noProof/>
          <w:lang w:val="en-GB"/>
        </w:rPr>
        <w:t>is required as they</w:t>
      </w:r>
      <w:r w:rsidR="00A94A15" w:rsidRPr="00762081">
        <w:rPr>
          <w:noProof/>
          <w:lang w:val="en-GB"/>
        </w:rPr>
        <w:t xml:space="preserve"> </w:t>
      </w:r>
      <w:r w:rsidR="008655B8" w:rsidRPr="00762081">
        <w:rPr>
          <w:noProof/>
          <w:lang w:val="en-GB"/>
        </w:rPr>
        <w:t>can no longer fully rely on Chinese exports to meet their demands for CRMs.</w:t>
      </w:r>
      <w:r w:rsidR="008655B8" w:rsidRPr="00172593">
        <w:rPr>
          <w:noProof/>
          <w:lang w:val="en-GB"/>
        </w:rPr>
        <w:t xml:space="preserve"> </w:t>
      </w:r>
      <w:r>
        <w:rPr>
          <w:noProof/>
          <w:lang w:val="en-GB"/>
        </w:rPr>
        <w:t xml:space="preserve">In practice, large companies will need </w:t>
      </w:r>
      <w:r w:rsidR="00444BCB" w:rsidRPr="00CA5B45">
        <w:rPr>
          <w:b/>
          <w:noProof/>
          <w:lang w:val="en-GB"/>
        </w:rPr>
        <w:t xml:space="preserve">to </w:t>
      </w:r>
      <w:r w:rsidR="00444BCB" w:rsidRPr="00385A36">
        <w:rPr>
          <w:b/>
          <w:bCs/>
          <w:noProof/>
          <w:lang w:val="en-GB"/>
        </w:rPr>
        <w:t>carry out a risk assessment of</w:t>
      </w:r>
      <w:r w:rsidR="00444BCB" w:rsidRPr="00CA5B45">
        <w:rPr>
          <w:b/>
          <w:noProof/>
          <w:lang w:val="en-GB"/>
        </w:rPr>
        <w:t xml:space="preserve"> </w:t>
      </w:r>
      <w:r w:rsidRPr="00CA5B45">
        <w:rPr>
          <w:b/>
          <w:noProof/>
          <w:lang w:val="en-GB"/>
        </w:rPr>
        <w:t>their supply chains</w:t>
      </w:r>
      <w:r>
        <w:rPr>
          <w:noProof/>
          <w:lang w:val="en-GB"/>
        </w:rPr>
        <w:t xml:space="preserve"> and adopt</w:t>
      </w:r>
      <w:r w:rsidR="00467003">
        <w:rPr>
          <w:noProof/>
          <w:lang w:val="en-GB"/>
        </w:rPr>
        <w:t>,</w:t>
      </w:r>
      <w:r>
        <w:rPr>
          <w:noProof/>
          <w:lang w:val="en-GB"/>
        </w:rPr>
        <w:t xml:space="preserve"> as necessary</w:t>
      </w:r>
      <w:r w:rsidR="00467003">
        <w:rPr>
          <w:noProof/>
          <w:lang w:val="en-GB"/>
        </w:rPr>
        <w:t>,</w:t>
      </w:r>
      <w:r>
        <w:rPr>
          <w:noProof/>
          <w:lang w:val="en-GB"/>
        </w:rPr>
        <w:t xml:space="preserve"> mitigation measures, including to diversify away from a single source of supply. </w:t>
      </w:r>
      <w:r w:rsidR="008A4CDB">
        <w:rPr>
          <w:noProof/>
          <w:lang w:val="en-GB"/>
        </w:rPr>
        <w:t>The Commission s</w:t>
      </w:r>
      <w:r w:rsidR="004455FB">
        <w:rPr>
          <w:noProof/>
          <w:lang w:val="en-GB"/>
        </w:rPr>
        <w:t xml:space="preserve">hould have the capacity to </w:t>
      </w:r>
      <w:r w:rsidR="00833BA0">
        <w:rPr>
          <w:noProof/>
          <w:lang w:val="en-GB"/>
        </w:rPr>
        <w:t xml:space="preserve">incentivise </w:t>
      </w:r>
      <w:r w:rsidR="004B4F4C">
        <w:rPr>
          <w:noProof/>
          <w:lang w:val="en-GB"/>
        </w:rPr>
        <w:t>effective diversification</w:t>
      </w:r>
      <w:r w:rsidR="004455FB">
        <w:rPr>
          <w:noProof/>
          <w:lang w:val="en-GB"/>
        </w:rPr>
        <w:t xml:space="preserve"> </w:t>
      </w:r>
      <w:r w:rsidR="00EB1A7D">
        <w:rPr>
          <w:noProof/>
          <w:lang w:val="en-GB"/>
        </w:rPr>
        <w:t>measures that</w:t>
      </w:r>
      <w:r w:rsidR="004455FB">
        <w:rPr>
          <w:noProof/>
          <w:lang w:val="en-GB"/>
        </w:rPr>
        <w:t xml:space="preserve"> large companies</w:t>
      </w:r>
      <w:r w:rsidR="003B13A2">
        <w:rPr>
          <w:noProof/>
          <w:lang w:val="en-GB"/>
        </w:rPr>
        <w:t xml:space="preserve"> should adopt in the event of significant vulnerabilities</w:t>
      </w:r>
      <w:r w:rsidR="007A1CC1" w:rsidRPr="00183E01">
        <w:rPr>
          <w:noProof/>
          <w:lang w:val="en-GB"/>
        </w:rPr>
        <w:t xml:space="preserve">, </w:t>
      </w:r>
      <w:r w:rsidR="00467003" w:rsidRPr="00183E01">
        <w:rPr>
          <w:noProof/>
          <w:lang w:val="en-GB"/>
        </w:rPr>
        <w:t>and, in case of non-action, make diversification mandatory</w:t>
      </w:r>
      <w:r w:rsidR="004455FB" w:rsidRPr="00183E01">
        <w:rPr>
          <w:noProof/>
          <w:lang w:val="en-GB"/>
        </w:rPr>
        <w:t>.</w:t>
      </w:r>
      <w:r w:rsidR="004455FB">
        <w:rPr>
          <w:noProof/>
          <w:lang w:val="en-GB"/>
        </w:rPr>
        <w:t xml:space="preserve"> </w:t>
      </w:r>
      <w:r w:rsidR="0056530D" w:rsidRPr="00172593">
        <w:rPr>
          <w:noProof/>
          <w:lang w:val="en-GB"/>
        </w:rPr>
        <w:t xml:space="preserve">This </w:t>
      </w:r>
      <w:r w:rsidR="008869EC" w:rsidRPr="00172593">
        <w:rPr>
          <w:noProof/>
          <w:lang w:val="en-GB"/>
        </w:rPr>
        <w:t>sh</w:t>
      </w:r>
      <w:r w:rsidR="0056530D" w:rsidRPr="00172593">
        <w:rPr>
          <w:noProof/>
          <w:lang w:val="en-GB"/>
        </w:rPr>
        <w:t xml:space="preserve">ould </w:t>
      </w:r>
      <w:r w:rsidR="00D843D1" w:rsidRPr="00172593">
        <w:rPr>
          <w:noProof/>
          <w:lang w:val="en-GB"/>
        </w:rPr>
        <w:t>also</w:t>
      </w:r>
      <w:r w:rsidR="0056530D" w:rsidRPr="00172593">
        <w:rPr>
          <w:noProof/>
          <w:lang w:val="en-GB"/>
        </w:rPr>
        <w:t xml:space="preserve"> contribute to stimulate demand for projects on the EU value chain and</w:t>
      </w:r>
      <w:r w:rsidR="0059112A" w:rsidRPr="00172593">
        <w:rPr>
          <w:noProof/>
          <w:lang w:val="en-GB"/>
        </w:rPr>
        <w:t xml:space="preserve"> help</w:t>
      </w:r>
      <w:r w:rsidR="0056530D" w:rsidRPr="00172593">
        <w:rPr>
          <w:noProof/>
          <w:lang w:val="en-GB"/>
        </w:rPr>
        <w:t xml:space="preserve"> secure supplies from </w:t>
      </w:r>
      <w:r w:rsidR="00341119">
        <w:rPr>
          <w:noProof/>
          <w:lang w:val="en-GB"/>
        </w:rPr>
        <w:t xml:space="preserve">trusted </w:t>
      </w:r>
      <w:r w:rsidR="00860FF0" w:rsidRPr="00172593">
        <w:rPr>
          <w:noProof/>
          <w:lang w:val="en-GB"/>
        </w:rPr>
        <w:t xml:space="preserve">partner </w:t>
      </w:r>
      <w:r w:rsidR="0056530D" w:rsidRPr="00172593">
        <w:rPr>
          <w:noProof/>
          <w:lang w:val="en-GB"/>
        </w:rPr>
        <w:t>countries.</w:t>
      </w:r>
      <w:r w:rsidR="006B0D66">
        <w:rPr>
          <w:noProof/>
          <w:lang w:val="en-GB"/>
        </w:rPr>
        <w:t xml:space="preserve"> In today’s geopolitical</w:t>
      </w:r>
      <w:r w:rsidR="00800EA9">
        <w:rPr>
          <w:noProof/>
          <w:lang w:val="en-GB"/>
        </w:rPr>
        <w:t xml:space="preserve"> </w:t>
      </w:r>
      <w:r w:rsidR="00341119">
        <w:rPr>
          <w:noProof/>
          <w:lang w:val="en-GB"/>
        </w:rPr>
        <w:t>context</w:t>
      </w:r>
      <w:r w:rsidR="006B0D66">
        <w:rPr>
          <w:noProof/>
          <w:lang w:val="en-GB"/>
        </w:rPr>
        <w:t xml:space="preserve">, the long-term benefits of diversification largely outweigh the short-term financial costs. They should be duly taken into account by private companies as well as financial institutions. </w:t>
      </w:r>
    </w:p>
    <w:p w14:paraId="28D076F6" w14:textId="2E3B75D8" w:rsidR="000566CC" w:rsidRPr="007B6170" w:rsidRDefault="000566CC" w:rsidP="00762081">
      <w:pPr>
        <w:pStyle w:val="NumPar2"/>
        <w:numPr>
          <w:ilvl w:val="0"/>
          <w:numId w:val="0"/>
        </w:numPr>
        <w:rPr>
          <w:noProof/>
          <w:lang w:val="en-IE"/>
        </w:rPr>
      </w:pPr>
      <w:r w:rsidRPr="00E771CE">
        <w:rPr>
          <w:noProof/>
          <w:lang w:val="en-GB"/>
        </w:rPr>
        <w:t xml:space="preserve">Furthermore, the case of the EU defence industry requires particular attention. Export controls of CRMs, with presumption of denial for military end use, including </w:t>
      </w:r>
      <w:r w:rsidRPr="00762081">
        <w:rPr>
          <w:b/>
          <w:bCs/>
          <w:noProof/>
          <w:lang w:val="en-GB"/>
        </w:rPr>
        <w:t>extraterritorial controls of defence equipment containing CRMs</w:t>
      </w:r>
      <w:r w:rsidR="003A52A6">
        <w:rPr>
          <w:b/>
          <w:bCs/>
          <w:noProof/>
          <w:lang w:val="en-GB"/>
        </w:rPr>
        <w:t xml:space="preserve"> by third countries</w:t>
      </w:r>
      <w:r w:rsidRPr="00E771CE">
        <w:rPr>
          <w:noProof/>
          <w:lang w:val="en-GB"/>
        </w:rPr>
        <w:t xml:space="preserve">, represent a clear and present threat to the EU’s security and defence. EU institutions and Member States, in coordination with NATO, should mobilise every possible lever at their disposal to swiftly </w:t>
      </w:r>
      <w:r w:rsidR="00280216">
        <w:rPr>
          <w:noProof/>
          <w:lang w:val="en-GB"/>
        </w:rPr>
        <w:t>reduce</w:t>
      </w:r>
      <w:r w:rsidR="00280216" w:rsidRPr="00E771CE">
        <w:rPr>
          <w:noProof/>
          <w:lang w:val="en-GB"/>
        </w:rPr>
        <w:t xml:space="preserve"> </w:t>
      </w:r>
      <w:r w:rsidRPr="00E771CE">
        <w:rPr>
          <w:noProof/>
          <w:lang w:val="en-GB"/>
        </w:rPr>
        <w:t>CRMs dependencies from defence industrial value chains, using</w:t>
      </w:r>
      <w:r w:rsidRPr="00762081">
        <w:rPr>
          <w:b/>
          <w:bCs/>
          <w:noProof/>
          <w:lang w:val="en-GB"/>
        </w:rPr>
        <w:t xml:space="preserve"> defence expenditure as a further catalyst for offtake of priority CRM</w:t>
      </w:r>
      <w:r w:rsidR="00307F88">
        <w:rPr>
          <w:b/>
          <w:bCs/>
          <w:noProof/>
          <w:lang w:val="en-GB"/>
        </w:rPr>
        <w:t>s</w:t>
      </w:r>
      <w:r w:rsidRPr="00762081">
        <w:rPr>
          <w:b/>
          <w:bCs/>
          <w:noProof/>
          <w:lang w:val="en-GB"/>
        </w:rPr>
        <w:t xml:space="preserve"> projects</w:t>
      </w:r>
      <w:r w:rsidRPr="00E771CE">
        <w:rPr>
          <w:noProof/>
          <w:lang w:val="en-GB"/>
        </w:rPr>
        <w:t xml:space="preserve">. </w:t>
      </w:r>
      <w:r w:rsidR="00D2654E" w:rsidRPr="007B6170">
        <w:rPr>
          <w:noProof/>
          <w:lang w:val="en-GB"/>
        </w:rPr>
        <w:t>T</w:t>
      </w:r>
      <w:r w:rsidR="002D3901" w:rsidRPr="002D3901">
        <w:rPr>
          <w:noProof/>
          <w:lang w:val="en-IE"/>
        </w:rPr>
        <w:t xml:space="preserve">he Commission is </w:t>
      </w:r>
      <w:r w:rsidR="009E2F36">
        <w:rPr>
          <w:noProof/>
          <w:lang w:val="en-IE"/>
        </w:rPr>
        <w:t>exploring</w:t>
      </w:r>
      <w:r w:rsidR="002D3901" w:rsidRPr="002D3901">
        <w:rPr>
          <w:noProof/>
          <w:lang w:val="en-IE"/>
        </w:rPr>
        <w:t xml:space="preserve"> i</w:t>
      </w:r>
      <w:r w:rsidR="002D3901" w:rsidRPr="00762081">
        <w:rPr>
          <w:noProof/>
          <w:lang w:val="en-GB"/>
        </w:rPr>
        <w:t xml:space="preserve">ncentives </w:t>
      </w:r>
      <w:r w:rsidRPr="00E771CE">
        <w:rPr>
          <w:noProof/>
          <w:lang w:val="en-GB"/>
        </w:rPr>
        <w:t xml:space="preserve">for critical raw materials supply diversification </w:t>
      </w:r>
      <w:r w:rsidR="008667B4">
        <w:rPr>
          <w:noProof/>
          <w:lang w:val="en-GB"/>
        </w:rPr>
        <w:t xml:space="preserve">in the </w:t>
      </w:r>
      <w:r w:rsidR="00D2754D">
        <w:rPr>
          <w:noProof/>
          <w:lang w:val="en-GB"/>
        </w:rPr>
        <w:t>conte</w:t>
      </w:r>
      <w:r w:rsidR="002E1367">
        <w:rPr>
          <w:noProof/>
          <w:lang w:val="en-GB"/>
        </w:rPr>
        <w:t>x</w:t>
      </w:r>
      <w:r w:rsidR="00D2754D">
        <w:rPr>
          <w:noProof/>
          <w:lang w:val="en-GB"/>
        </w:rPr>
        <w:t xml:space="preserve">t of the </w:t>
      </w:r>
      <w:r w:rsidR="00552AF0">
        <w:rPr>
          <w:noProof/>
          <w:lang w:val="en-GB"/>
        </w:rPr>
        <w:t>rev</w:t>
      </w:r>
      <w:r w:rsidR="008667B4">
        <w:rPr>
          <w:noProof/>
          <w:lang w:val="en-GB"/>
        </w:rPr>
        <w:t>ision</w:t>
      </w:r>
      <w:r w:rsidRPr="00E771CE">
        <w:rPr>
          <w:noProof/>
          <w:lang w:val="en-GB"/>
        </w:rPr>
        <w:t xml:space="preserve"> of the </w:t>
      </w:r>
      <w:r w:rsidR="008301B4">
        <w:rPr>
          <w:noProof/>
          <w:lang w:val="en-GB"/>
        </w:rPr>
        <w:t>Public Procurement</w:t>
      </w:r>
      <w:r w:rsidR="008301B4" w:rsidRPr="00841F48">
        <w:rPr>
          <w:noProof/>
          <w:lang w:val="en-GB"/>
        </w:rPr>
        <w:t> (</w:t>
      </w:r>
      <w:r w:rsidR="008301B4">
        <w:rPr>
          <w:rStyle w:val="FootnoteReference"/>
          <w:noProof/>
          <w:lang w:val="en-GB"/>
        </w:rPr>
        <w:footnoteReference w:id="29"/>
      </w:r>
      <w:r w:rsidR="008301B4">
        <w:rPr>
          <w:noProof/>
          <w:lang w:val="en-GB"/>
        </w:rPr>
        <w:t>) and</w:t>
      </w:r>
      <w:r w:rsidR="008301B4" w:rsidRPr="00E771CE">
        <w:rPr>
          <w:noProof/>
          <w:lang w:val="en-GB"/>
        </w:rPr>
        <w:t xml:space="preserve"> </w:t>
      </w:r>
      <w:r w:rsidRPr="00762081">
        <w:rPr>
          <w:b/>
          <w:bCs/>
          <w:noProof/>
          <w:lang w:val="en-GB"/>
        </w:rPr>
        <w:t>Defence Procurement Directive</w:t>
      </w:r>
      <w:r w:rsidR="008301B4">
        <w:rPr>
          <w:b/>
          <w:bCs/>
          <w:noProof/>
          <w:lang w:val="en-GB"/>
        </w:rPr>
        <w:t>s</w:t>
      </w:r>
      <w:r w:rsidR="00794770" w:rsidRPr="00E771CE">
        <w:rPr>
          <w:noProof/>
          <w:lang w:val="en-GB"/>
        </w:rPr>
        <w:t>,</w:t>
      </w:r>
      <w:r w:rsidRPr="00E771CE">
        <w:rPr>
          <w:noProof/>
          <w:lang w:val="en-GB"/>
        </w:rPr>
        <w:t xml:space="preserve"> as well as in the design of the Defence Readiness 2030 Flagship Projects</w:t>
      </w:r>
      <w:r w:rsidR="00862475" w:rsidRPr="00E771CE">
        <w:rPr>
          <w:noProof/>
          <w:lang w:val="en-GB"/>
        </w:rPr>
        <w:t> (</w:t>
      </w:r>
      <w:r w:rsidR="00862475" w:rsidRPr="00E771CE">
        <w:rPr>
          <w:rStyle w:val="FootnoteReference"/>
          <w:noProof/>
          <w:lang w:val="en-GB"/>
        </w:rPr>
        <w:footnoteReference w:id="30"/>
      </w:r>
      <w:r w:rsidR="00862475" w:rsidRPr="00E771CE">
        <w:rPr>
          <w:noProof/>
          <w:lang w:val="en-GB"/>
        </w:rPr>
        <w:t>)</w:t>
      </w:r>
      <w:r w:rsidRPr="00E771CE">
        <w:rPr>
          <w:noProof/>
          <w:lang w:val="en-GB"/>
        </w:rPr>
        <w:t>.</w:t>
      </w:r>
      <w:r w:rsidRPr="000566CC">
        <w:rPr>
          <w:noProof/>
          <w:lang w:val="en-GB"/>
        </w:rPr>
        <w:t xml:space="preserve"> </w:t>
      </w:r>
      <w:r w:rsidR="00605F7F" w:rsidRPr="008A4BC4">
        <w:rPr>
          <w:noProof/>
          <w:lang w:val="en-IE"/>
        </w:rPr>
        <w:t>Member States</w:t>
      </w:r>
      <w:r w:rsidR="004C6734">
        <w:rPr>
          <w:noProof/>
          <w:lang w:val="en-IE"/>
        </w:rPr>
        <w:t>’</w:t>
      </w:r>
      <w:r w:rsidR="00605F7F" w:rsidRPr="008A4BC4">
        <w:rPr>
          <w:noProof/>
          <w:lang w:val="en-IE"/>
        </w:rPr>
        <w:t xml:space="preserve"> contracting authorities are also encouraged to enable the contractors to source raw materials in a secure way, e.g. by </w:t>
      </w:r>
      <w:r w:rsidR="008D5970">
        <w:rPr>
          <w:noProof/>
          <w:lang w:val="en-IE"/>
        </w:rPr>
        <w:t>prioritising projects based on non-price criteria, such as diversification, notably when they rely on</w:t>
      </w:r>
      <w:r w:rsidR="00862475">
        <w:rPr>
          <w:noProof/>
          <w:lang w:val="en-IE"/>
        </w:rPr>
        <w:t xml:space="preserve"> </w:t>
      </w:r>
      <w:r w:rsidR="00605F7F" w:rsidRPr="008A4BC4">
        <w:rPr>
          <w:noProof/>
          <w:lang w:val="en-IE"/>
        </w:rPr>
        <w:t>raw materials refined or recycled in EU.</w:t>
      </w:r>
    </w:p>
    <w:p w14:paraId="4D29D5D0" w14:textId="28FEDBCB" w:rsidR="005F7E88" w:rsidRPr="00124653" w:rsidRDefault="005F7E88" w:rsidP="00F344BB">
      <w:pPr>
        <w:pStyle w:val="Heading2"/>
        <w:rPr>
          <w:noProof/>
          <w:lang w:val="en-GB"/>
        </w:rPr>
      </w:pPr>
      <w:r>
        <w:rPr>
          <w:noProof/>
          <w:lang w:val="en-GB"/>
        </w:rPr>
        <w:t>Su</w:t>
      </w:r>
      <w:r w:rsidR="00552BFF">
        <w:rPr>
          <w:noProof/>
          <w:lang w:val="en-GB"/>
        </w:rPr>
        <w:t>pport</w:t>
      </w:r>
      <w:r w:rsidR="006B0D66">
        <w:rPr>
          <w:noProof/>
          <w:lang w:val="en-GB"/>
        </w:rPr>
        <w:t>ing</w:t>
      </w:r>
      <w:r w:rsidR="00552BFF">
        <w:rPr>
          <w:noProof/>
          <w:lang w:val="en-GB"/>
        </w:rPr>
        <w:t xml:space="preserve"> stockpiling to increase European industrial resilience</w:t>
      </w:r>
    </w:p>
    <w:p w14:paraId="28374D2B" w14:textId="369848A9" w:rsidR="00204869" w:rsidRDefault="00BE0EAF" w:rsidP="00F34CF0">
      <w:pPr>
        <w:pStyle w:val="NumPar2"/>
        <w:numPr>
          <w:ilvl w:val="0"/>
          <w:numId w:val="0"/>
        </w:numPr>
        <w:rPr>
          <w:noProof/>
          <w:lang w:val="en-GB"/>
        </w:rPr>
      </w:pPr>
      <w:r w:rsidRPr="001F1506">
        <w:rPr>
          <w:b/>
          <w:bCs/>
          <w:noProof/>
          <w:lang w:val="en-GB"/>
        </w:rPr>
        <w:t xml:space="preserve">The Commission and Member States are </w:t>
      </w:r>
      <w:r w:rsidR="00541A17" w:rsidRPr="001F1506">
        <w:rPr>
          <w:b/>
          <w:bCs/>
          <w:noProof/>
          <w:lang w:val="en-GB"/>
        </w:rPr>
        <w:t>working to coordinate</w:t>
      </w:r>
      <w:r w:rsidR="006C0522" w:rsidRPr="001F1506">
        <w:rPr>
          <w:b/>
          <w:bCs/>
          <w:noProof/>
          <w:lang w:val="en-GB"/>
        </w:rPr>
        <w:t xml:space="preserve"> stockpiles of critical raw materials</w:t>
      </w:r>
      <w:r w:rsidR="00541A17" w:rsidRPr="001F1506">
        <w:rPr>
          <w:b/>
          <w:bCs/>
          <w:noProof/>
          <w:lang w:val="en-GB"/>
        </w:rPr>
        <w:t>, which</w:t>
      </w:r>
      <w:r w:rsidR="006C0522" w:rsidRPr="001F1506">
        <w:rPr>
          <w:b/>
          <w:bCs/>
          <w:noProof/>
          <w:lang w:val="en-GB"/>
        </w:rPr>
        <w:t xml:space="preserve"> can be an essential tool to limit supply risks</w:t>
      </w:r>
      <w:r w:rsidR="00541A17" w:rsidRPr="001F1506">
        <w:rPr>
          <w:b/>
          <w:bCs/>
          <w:noProof/>
          <w:lang w:val="en-GB"/>
        </w:rPr>
        <w:t>.</w:t>
      </w:r>
      <w:r w:rsidR="00541A17">
        <w:rPr>
          <w:noProof/>
          <w:lang w:val="en-GB"/>
        </w:rPr>
        <w:t xml:space="preserve"> Presently,</w:t>
      </w:r>
      <w:r w:rsidR="006C0522" w:rsidRPr="00AD657E">
        <w:rPr>
          <w:noProof/>
          <w:lang w:val="en-GB"/>
        </w:rPr>
        <w:t xml:space="preserve"> many companies only purchase CRMs when needed</w:t>
      </w:r>
      <w:r w:rsidR="345C7155" w:rsidRPr="00AD657E">
        <w:rPr>
          <w:noProof/>
          <w:lang w:val="en-GB"/>
        </w:rPr>
        <w:t>, hampered by</w:t>
      </w:r>
      <w:r w:rsidR="539E5A0A" w:rsidRPr="00AD657E">
        <w:rPr>
          <w:noProof/>
          <w:lang w:val="en-GB"/>
        </w:rPr>
        <w:t xml:space="preserve"> </w:t>
      </w:r>
      <w:r w:rsidR="009D63E3">
        <w:rPr>
          <w:noProof/>
          <w:lang w:val="en-GB"/>
        </w:rPr>
        <w:t>limited licencing</w:t>
      </w:r>
      <w:r w:rsidR="00D2654E">
        <w:rPr>
          <w:noProof/>
          <w:lang w:val="en-GB"/>
        </w:rPr>
        <w:t xml:space="preserve"> </w:t>
      </w:r>
      <w:r w:rsidR="009D63E3">
        <w:rPr>
          <w:noProof/>
          <w:lang w:val="en-GB"/>
        </w:rPr>
        <w:t xml:space="preserve">from China, </w:t>
      </w:r>
      <w:r w:rsidR="006C0522" w:rsidRPr="00AD657E">
        <w:rPr>
          <w:noProof/>
          <w:lang w:val="en-GB"/>
        </w:rPr>
        <w:t xml:space="preserve">a lack of storage capacity, insufficient financing options, and changing material specifications </w:t>
      </w:r>
      <w:r w:rsidR="00585AC7" w:rsidRPr="00AD657E">
        <w:rPr>
          <w:noProof/>
          <w:lang w:val="en-GB"/>
        </w:rPr>
        <w:t xml:space="preserve">over </w:t>
      </w:r>
      <w:r w:rsidR="006C0522" w:rsidRPr="00AD657E">
        <w:rPr>
          <w:noProof/>
          <w:lang w:val="en-GB"/>
        </w:rPr>
        <w:t xml:space="preserve">long storage periods. This situation results in suboptimal purchasing conditions during periods of </w:t>
      </w:r>
      <w:r w:rsidR="006C0522" w:rsidRPr="00734F6F">
        <w:rPr>
          <w:noProof/>
          <w:lang w:val="en-GB"/>
        </w:rPr>
        <w:t xml:space="preserve">high prices and low stockpiling levels. </w:t>
      </w:r>
      <w:r w:rsidR="006C0522" w:rsidRPr="00AD657E">
        <w:rPr>
          <w:noProof/>
          <w:lang w:val="en-GB"/>
        </w:rPr>
        <w:t>There is no structural instrument in the EU to manage CRM</w:t>
      </w:r>
      <w:r w:rsidR="00D2654E">
        <w:rPr>
          <w:noProof/>
          <w:lang w:val="en-GB"/>
        </w:rPr>
        <w:t>s</w:t>
      </w:r>
      <w:r w:rsidR="006C0522" w:rsidRPr="00AD657E">
        <w:rPr>
          <w:noProof/>
          <w:lang w:val="en-GB"/>
        </w:rPr>
        <w:t xml:space="preserve"> stockpiles and ensure proper and fair release across the Member States in case of disruptions, while significant strategic efforts have been made by third countries such as Japan, the United States and South Korea to ensure their own security and economic stability. </w:t>
      </w:r>
    </w:p>
    <w:p w14:paraId="7B484FEE" w14:textId="3F2D9539" w:rsidR="006C0522" w:rsidRPr="00AD657E" w:rsidRDefault="00047C9C" w:rsidP="00F34CF0">
      <w:pPr>
        <w:pStyle w:val="NumPar2"/>
        <w:numPr>
          <w:ilvl w:val="0"/>
          <w:numId w:val="0"/>
        </w:numPr>
        <w:rPr>
          <w:noProof/>
          <w:lang w:val="en-GB"/>
        </w:rPr>
      </w:pPr>
      <w:r>
        <w:rPr>
          <w:noProof/>
          <w:lang w:val="en-GB"/>
        </w:rPr>
        <w:t xml:space="preserve">In July 2025, the EU Stockpiling strategy was adopted, with the aim of </w:t>
      </w:r>
      <w:r w:rsidR="00204869" w:rsidRPr="00FB7CFF">
        <w:rPr>
          <w:noProof/>
          <w:lang w:val="en-IE"/>
        </w:rPr>
        <w:t>improv</w:t>
      </w:r>
      <w:r w:rsidR="00204869">
        <w:rPr>
          <w:noProof/>
          <w:lang w:val="en-IE"/>
        </w:rPr>
        <w:t>ing</w:t>
      </w:r>
      <w:r w:rsidR="00204869" w:rsidRPr="00FB7CFF">
        <w:rPr>
          <w:noProof/>
          <w:lang w:val="en-IE"/>
        </w:rPr>
        <w:t xml:space="preserve"> interoperability </w:t>
      </w:r>
      <w:r w:rsidR="00204869">
        <w:rPr>
          <w:noProof/>
          <w:lang w:val="en-IE"/>
        </w:rPr>
        <w:t xml:space="preserve">and coordination </w:t>
      </w:r>
      <w:r w:rsidR="00204869" w:rsidRPr="00FB7CFF">
        <w:rPr>
          <w:noProof/>
          <w:lang w:val="en-IE"/>
        </w:rPr>
        <w:t xml:space="preserve">of stockpiling systems </w:t>
      </w:r>
      <w:r w:rsidR="00204869">
        <w:rPr>
          <w:noProof/>
          <w:lang w:val="en-IE"/>
        </w:rPr>
        <w:t>at EU and national level</w:t>
      </w:r>
      <w:r w:rsidR="00862475" w:rsidRPr="009B561E">
        <w:rPr>
          <w:noProof/>
          <w:lang w:val="en-GB"/>
        </w:rPr>
        <w:t> (</w:t>
      </w:r>
      <w:r w:rsidR="00862475">
        <w:rPr>
          <w:rStyle w:val="FootnoteReference"/>
          <w:noProof/>
          <w:lang w:val="en-GB"/>
        </w:rPr>
        <w:footnoteReference w:id="31"/>
      </w:r>
      <w:r w:rsidR="00862475">
        <w:rPr>
          <w:noProof/>
          <w:lang w:val="en-GB"/>
        </w:rPr>
        <w:t>)</w:t>
      </w:r>
      <w:r w:rsidR="00204869">
        <w:rPr>
          <w:noProof/>
          <w:lang w:val="en-IE"/>
        </w:rPr>
        <w:t xml:space="preserve">. </w:t>
      </w:r>
      <w:r w:rsidR="005461A9">
        <w:rPr>
          <w:noProof/>
          <w:lang w:val="en-IE"/>
        </w:rPr>
        <w:t>Moreover, t</w:t>
      </w:r>
      <w:r w:rsidR="00A44223" w:rsidRPr="00385A36">
        <w:rPr>
          <w:noProof/>
          <w:lang w:val="en-IE"/>
        </w:rPr>
        <w:t>he upcoming European Defence Industry Programme will support activities related to accelerating the adjustments to structural changes, including those linked to raw materials, their stockpiling and building up reserved surge.</w:t>
      </w:r>
    </w:p>
    <w:p w14:paraId="6D8E3C47" w14:textId="243B3D67" w:rsidR="005B72B3" w:rsidRDefault="008405E3" w:rsidP="00B507F5">
      <w:pPr>
        <w:rPr>
          <w:noProof/>
          <w:lang w:val="en-GB"/>
        </w:rPr>
      </w:pPr>
      <w:r>
        <w:rPr>
          <w:b/>
          <w:bCs/>
          <w:noProof/>
          <w:lang w:val="en-GB"/>
        </w:rPr>
        <w:t>T</w:t>
      </w:r>
      <w:r w:rsidR="006C0522" w:rsidRPr="001F1506">
        <w:rPr>
          <w:b/>
          <w:bCs/>
          <w:noProof/>
          <w:lang w:val="en-GB"/>
        </w:rPr>
        <w:t>he Commission and several Member States are collaborating on</w:t>
      </w:r>
      <w:r w:rsidR="006C0522" w:rsidRPr="00AD657E">
        <w:rPr>
          <w:noProof/>
          <w:lang w:val="en-GB"/>
        </w:rPr>
        <w:t xml:space="preserve"> </w:t>
      </w:r>
      <w:r w:rsidR="006C0522" w:rsidRPr="0045729D">
        <w:rPr>
          <w:b/>
          <w:bCs/>
          <w:noProof/>
          <w:lang w:val="en-GB"/>
        </w:rPr>
        <w:t>a pilot project on the stockpiling of critical raw materials</w:t>
      </w:r>
      <w:r w:rsidR="00FD6347" w:rsidRPr="00734F6F">
        <w:rPr>
          <w:noProof/>
          <w:lang w:val="en-GB"/>
        </w:rPr>
        <w:t xml:space="preserve"> </w:t>
      </w:r>
      <w:r w:rsidRPr="00867B98">
        <w:rPr>
          <w:noProof/>
          <w:lang w:val="en-GB"/>
        </w:rPr>
        <w:t>i</w:t>
      </w:r>
      <w:r w:rsidRPr="001F1506">
        <w:rPr>
          <w:noProof/>
          <w:lang w:val="en-GB"/>
        </w:rPr>
        <w:t>n order to develop an effective and coordinated approach to stockpiling CRMs within the EU</w:t>
      </w:r>
      <w:r w:rsidR="006C0522" w:rsidRPr="00AD657E">
        <w:rPr>
          <w:noProof/>
          <w:lang w:val="en-GB"/>
        </w:rPr>
        <w:t xml:space="preserve">. The pilot will become operational in </w:t>
      </w:r>
      <w:r w:rsidR="001773D0">
        <w:rPr>
          <w:noProof/>
          <w:lang w:val="en-GB"/>
        </w:rPr>
        <w:t xml:space="preserve">early </w:t>
      </w:r>
      <w:r w:rsidR="006C0522" w:rsidRPr="00AD657E">
        <w:rPr>
          <w:noProof/>
          <w:lang w:val="en-GB"/>
        </w:rPr>
        <w:t>2026, building on Member States and Commission’s capacities, and paying particular attention to secondary raw materials. It will address the logistical dimensions of stockpiling, such as the conditions behind purchasing</w:t>
      </w:r>
      <w:r w:rsidR="006C0522">
        <w:rPr>
          <w:noProof/>
          <w:lang w:val="en-GB"/>
        </w:rPr>
        <w:t xml:space="preserve">, storing and releasing </w:t>
      </w:r>
      <w:r w:rsidR="2BBA4A44" w:rsidRPr="7CF75243">
        <w:rPr>
          <w:noProof/>
          <w:lang w:val="en-GB"/>
        </w:rPr>
        <w:t>CRM</w:t>
      </w:r>
      <w:r w:rsidR="006C0522" w:rsidRPr="7CF75243">
        <w:rPr>
          <w:noProof/>
          <w:lang w:val="en-GB"/>
        </w:rPr>
        <w:t>s.</w:t>
      </w:r>
      <w:r w:rsidR="006C0522">
        <w:rPr>
          <w:noProof/>
          <w:lang w:val="en-GB"/>
        </w:rPr>
        <w:t xml:space="preserve"> The pilot will also consider the type of stockpiling that best </w:t>
      </w:r>
      <w:r w:rsidR="00032D25">
        <w:rPr>
          <w:noProof/>
          <w:lang w:val="en-GB"/>
        </w:rPr>
        <w:t>supports</w:t>
      </w:r>
      <w:r w:rsidR="006C0522">
        <w:rPr>
          <w:noProof/>
          <w:lang w:val="en-GB"/>
        </w:rPr>
        <w:t xml:space="preserve"> the European industry </w:t>
      </w:r>
      <w:r w:rsidR="002A27FF">
        <w:rPr>
          <w:noProof/>
          <w:lang w:val="en-GB"/>
        </w:rPr>
        <w:t xml:space="preserve">in light of </w:t>
      </w:r>
      <w:r w:rsidR="006C0522">
        <w:rPr>
          <w:noProof/>
          <w:lang w:val="en-GB"/>
        </w:rPr>
        <w:t>the financing tools available for those operations</w:t>
      </w:r>
      <w:r w:rsidR="009E2785">
        <w:rPr>
          <w:noProof/>
          <w:lang w:val="en-GB"/>
        </w:rPr>
        <w:t xml:space="preserve"> and to ensure coherence with industry’s efforts</w:t>
      </w:r>
      <w:r w:rsidR="006C0522">
        <w:rPr>
          <w:noProof/>
          <w:lang w:val="en-GB"/>
        </w:rPr>
        <w:t>.</w:t>
      </w:r>
      <w:r w:rsidR="00770AB5">
        <w:rPr>
          <w:noProof/>
          <w:lang w:val="en-GB"/>
        </w:rPr>
        <w:t xml:space="preserve"> The </w:t>
      </w:r>
      <w:r w:rsidR="00A56FD8">
        <w:rPr>
          <w:noProof/>
          <w:lang w:val="en-GB"/>
        </w:rPr>
        <w:t xml:space="preserve">Centre will afterwards integrate the activities of this pilot </w:t>
      </w:r>
      <w:r w:rsidR="003F40E3">
        <w:rPr>
          <w:noProof/>
          <w:lang w:val="en-GB"/>
        </w:rPr>
        <w:t xml:space="preserve">when carrying out stockpiling operations. </w:t>
      </w:r>
    </w:p>
    <w:tbl>
      <w:tblPr>
        <w:tblStyle w:val="TableGrid"/>
        <w:tblW w:w="0" w:type="auto"/>
        <w:tblInd w:w="-8" w:type="dxa"/>
        <w:tblLook w:val="04A0" w:firstRow="1" w:lastRow="0" w:firstColumn="1" w:lastColumn="0" w:noHBand="0" w:noVBand="1"/>
      </w:tblPr>
      <w:tblGrid>
        <w:gridCol w:w="8610"/>
      </w:tblGrid>
      <w:tr w:rsidR="008A5D30" w:rsidRPr="00734A79" w14:paraId="677A74A3" w14:textId="77777777">
        <w:tc>
          <w:tcPr>
            <w:tcW w:w="8610" w:type="dxa"/>
          </w:tcPr>
          <w:p w14:paraId="667311B0" w14:textId="7B896A2A" w:rsidR="008A5D30" w:rsidRPr="00EC5CEE" w:rsidRDefault="008A5D30">
            <w:pPr>
              <w:pStyle w:val="NumPar2"/>
              <w:numPr>
                <w:ilvl w:val="0"/>
                <w:numId w:val="0"/>
              </w:numPr>
              <w:rPr>
                <w:b/>
                <w:bCs/>
                <w:noProof/>
                <w:lang w:val="en-GB"/>
              </w:rPr>
            </w:pPr>
            <w:r>
              <w:rPr>
                <w:b/>
                <w:bCs/>
                <w:noProof/>
                <w:lang w:val="en-GB"/>
              </w:rPr>
              <w:t xml:space="preserve">Actions to </w:t>
            </w:r>
            <w:r w:rsidR="00067BCF">
              <w:rPr>
                <w:b/>
                <w:bCs/>
                <w:noProof/>
                <w:lang w:val="en-GB"/>
              </w:rPr>
              <w:t>i</w:t>
            </w:r>
            <w:r w:rsidR="00067BCF" w:rsidRPr="00067BCF">
              <w:rPr>
                <w:b/>
                <w:bCs/>
                <w:noProof/>
                <w:lang w:val="en-GB"/>
              </w:rPr>
              <w:t>ncreas</w:t>
            </w:r>
            <w:r w:rsidR="006A3B89">
              <w:rPr>
                <w:b/>
                <w:bCs/>
                <w:noProof/>
                <w:lang w:val="en-GB"/>
              </w:rPr>
              <w:t>e</w:t>
            </w:r>
            <w:r w:rsidR="00067BCF" w:rsidRPr="00067BCF">
              <w:rPr>
                <w:b/>
                <w:bCs/>
                <w:noProof/>
                <w:lang w:val="en-GB"/>
              </w:rPr>
              <w:t xml:space="preserve"> European demand for European projects and </w:t>
            </w:r>
            <w:r w:rsidR="00067BCF">
              <w:rPr>
                <w:b/>
                <w:bCs/>
                <w:noProof/>
                <w:lang w:val="en-GB"/>
              </w:rPr>
              <w:t>create</w:t>
            </w:r>
            <w:r w:rsidR="00067BCF" w:rsidRPr="00067BCF">
              <w:rPr>
                <w:b/>
                <w:bCs/>
                <w:noProof/>
                <w:lang w:val="en-GB"/>
              </w:rPr>
              <w:t xml:space="preserve"> a lasting market</w:t>
            </w:r>
          </w:p>
        </w:tc>
      </w:tr>
      <w:tr w:rsidR="00497143" w:rsidRPr="00734A79" w14:paraId="07A61BB5" w14:textId="77777777">
        <w:tc>
          <w:tcPr>
            <w:tcW w:w="8610" w:type="dxa"/>
          </w:tcPr>
          <w:p w14:paraId="57AC4A2A" w14:textId="749A7E6D" w:rsidR="00497143" w:rsidRPr="002A208F" w:rsidRDefault="00243DA0" w:rsidP="00497143">
            <w:pPr>
              <w:pStyle w:val="NumPar2"/>
              <w:numPr>
                <w:ilvl w:val="0"/>
                <w:numId w:val="0"/>
              </w:numPr>
              <w:rPr>
                <w:noProof/>
                <w:sz w:val="22"/>
                <w:szCs w:val="22"/>
                <w:lang w:val="en-GB"/>
              </w:rPr>
            </w:pPr>
            <w:r w:rsidRPr="002A208F">
              <w:rPr>
                <w:noProof/>
                <w:sz w:val="22"/>
                <w:szCs w:val="22"/>
                <w:lang w:val="en-GB"/>
              </w:rPr>
              <w:t xml:space="preserve">By Q1 2026, the Commission will launch the first round of matchmaking under the EU Energy and Raw Materials Platform focusing on the rare earth </w:t>
            </w:r>
            <w:r w:rsidR="00A5402E">
              <w:rPr>
                <w:noProof/>
                <w:sz w:val="22"/>
                <w:szCs w:val="22"/>
                <w:lang w:val="en-GB"/>
              </w:rPr>
              <w:t xml:space="preserve">permanent </w:t>
            </w:r>
            <w:r w:rsidRPr="002A208F">
              <w:rPr>
                <w:noProof/>
                <w:sz w:val="22"/>
                <w:szCs w:val="22"/>
                <w:lang w:val="en-GB"/>
              </w:rPr>
              <w:t>magnets, battery and defence raw materials value chain.</w:t>
            </w:r>
          </w:p>
        </w:tc>
      </w:tr>
      <w:tr w:rsidR="006A57F1" w:rsidRPr="00734A79" w14:paraId="3E8B633C" w14:textId="77777777">
        <w:tc>
          <w:tcPr>
            <w:tcW w:w="8610" w:type="dxa"/>
          </w:tcPr>
          <w:p w14:paraId="73207091" w14:textId="226FE7A8" w:rsidR="006A57F1" w:rsidRPr="002A208F" w:rsidRDefault="006A57F1" w:rsidP="00497143">
            <w:pPr>
              <w:pStyle w:val="NumPar2"/>
              <w:numPr>
                <w:ilvl w:val="0"/>
                <w:numId w:val="0"/>
              </w:numPr>
              <w:rPr>
                <w:noProof/>
                <w:sz w:val="22"/>
                <w:szCs w:val="22"/>
                <w:lang w:val="en-GB"/>
              </w:rPr>
            </w:pPr>
            <w:r w:rsidRPr="002A208F">
              <w:rPr>
                <w:noProof/>
                <w:sz w:val="22"/>
                <w:szCs w:val="22"/>
                <w:lang w:val="en-GB"/>
              </w:rPr>
              <w:t xml:space="preserve">As part of </w:t>
            </w:r>
            <w:r>
              <w:rPr>
                <w:noProof/>
                <w:sz w:val="22"/>
                <w:szCs w:val="22"/>
                <w:lang w:val="en-GB"/>
              </w:rPr>
              <w:t>RESourceEU</w:t>
            </w:r>
            <w:r w:rsidRPr="002A208F">
              <w:rPr>
                <w:noProof/>
                <w:sz w:val="22"/>
                <w:szCs w:val="22"/>
                <w:lang w:val="en-GB"/>
              </w:rPr>
              <w:t>, the Commission proposes amending the CRMA to stimulate the supply chain diversification efforts of large market operators, in order to prevent dependence on single sources of supply.</w:t>
            </w:r>
          </w:p>
        </w:tc>
      </w:tr>
      <w:tr w:rsidR="005B72B3" w:rsidRPr="00734A79" w14:paraId="0A5CAA93" w14:textId="77777777">
        <w:tc>
          <w:tcPr>
            <w:tcW w:w="8610" w:type="dxa"/>
          </w:tcPr>
          <w:p w14:paraId="3D6C99FF" w14:textId="0C8636EC" w:rsidR="005B72B3" w:rsidRPr="002A208F" w:rsidRDefault="005B72B3" w:rsidP="00497143">
            <w:pPr>
              <w:pStyle w:val="NumPar2"/>
              <w:numPr>
                <w:ilvl w:val="0"/>
                <w:numId w:val="0"/>
              </w:numPr>
              <w:rPr>
                <w:noProof/>
                <w:sz w:val="22"/>
                <w:szCs w:val="22"/>
                <w:lang w:val="en-GB"/>
              </w:rPr>
            </w:pPr>
            <w:r w:rsidRPr="00762081">
              <w:rPr>
                <w:noProof/>
                <w:sz w:val="22"/>
                <w:szCs w:val="22"/>
                <w:lang w:val="en-GB"/>
              </w:rPr>
              <w:t xml:space="preserve">The Commission </w:t>
            </w:r>
            <w:r>
              <w:rPr>
                <w:noProof/>
                <w:sz w:val="22"/>
                <w:szCs w:val="22"/>
                <w:lang w:val="en-GB"/>
              </w:rPr>
              <w:t>is exploring</w:t>
            </w:r>
            <w:r w:rsidRPr="00762081">
              <w:rPr>
                <w:noProof/>
                <w:sz w:val="22"/>
                <w:szCs w:val="22"/>
                <w:lang w:val="en-GB"/>
              </w:rPr>
              <w:t xml:space="preserve"> incentives for diversification </w:t>
            </w:r>
            <w:r>
              <w:rPr>
                <w:noProof/>
                <w:sz w:val="22"/>
                <w:szCs w:val="22"/>
                <w:lang w:val="en-GB"/>
              </w:rPr>
              <w:t xml:space="preserve">in the context </w:t>
            </w:r>
            <w:r w:rsidRPr="00762081">
              <w:rPr>
                <w:noProof/>
                <w:sz w:val="22"/>
                <w:szCs w:val="22"/>
                <w:lang w:val="en-GB"/>
              </w:rPr>
              <w:t xml:space="preserve">of the revision of the Defence Procurement Directive and in the design of the Defence Readiness 2030 Flagship Projects. </w:t>
            </w:r>
          </w:p>
        </w:tc>
      </w:tr>
      <w:tr w:rsidR="00497143" w:rsidRPr="00734A79" w14:paraId="260BC35B" w14:textId="77777777">
        <w:tc>
          <w:tcPr>
            <w:tcW w:w="8610" w:type="dxa"/>
          </w:tcPr>
          <w:p w14:paraId="0C4DF70F" w14:textId="704D669A" w:rsidR="00497143" w:rsidRPr="00BD5485" w:rsidRDefault="00497143" w:rsidP="00497143">
            <w:pPr>
              <w:pStyle w:val="NumPar2"/>
              <w:numPr>
                <w:ilvl w:val="0"/>
                <w:numId w:val="0"/>
              </w:numPr>
              <w:rPr>
                <w:noProof/>
                <w:sz w:val="22"/>
                <w:szCs w:val="22"/>
                <w:lang w:val="en-GB"/>
              </w:rPr>
            </w:pPr>
            <w:r w:rsidRPr="00BD5485">
              <w:rPr>
                <w:noProof/>
                <w:sz w:val="22"/>
                <w:szCs w:val="22"/>
                <w:lang w:val="en-GB"/>
              </w:rPr>
              <w:t>By Q</w:t>
            </w:r>
            <w:r>
              <w:rPr>
                <w:noProof/>
                <w:sz w:val="22"/>
                <w:szCs w:val="22"/>
                <w:lang w:val="en-GB"/>
              </w:rPr>
              <w:t>1</w:t>
            </w:r>
            <w:r w:rsidRPr="00BD5485">
              <w:rPr>
                <w:noProof/>
                <w:sz w:val="22"/>
                <w:szCs w:val="22"/>
                <w:lang w:val="en-GB"/>
              </w:rPr>
              <w:t xml:space="preserve"> 2026, the Commission and Member States will kick-off a first pilot on CRM</w:t>
            </w:r>
            <w:r w:rsidR="007F45BC">
              <w:rPr>
                <w:noProof/>
                <w:sz w:val="22"/>
                <w:szCs w:val="22"/>
                <w:lang w:val="en-GB"/>
              </w:rPr>
              <w:t>s</w:t>
            </w:r>
            <w:r w:rsidRPr="00BD5485">
              <w:rPr>
                <w:noProof/>
                <w:sz w:val="22"/>
                <w:szCs w:val="22"/>
                <w:lang w:val="en-GB"/>
              </w:rPr>
              <w:t xml:space="preserve"> stockpiling.</w:t>
            </w:r>
          </w:p>
        </w:tc>
      </w:tr>
    </w:tbl>
    <w:p w14:paraId="62D1329E" w14:textId="622149DA" w:rsidR="00232937" w:rsidRDefault="00232937" w:rsidP="00232937">
      <w:pPr>
        <w:pStyle w:val="Heading1"/>
        <w:rPr>
          <w:noProof/>
          <w:lang w:val="en-GB"/>
        </w:rPr>
      </w:pPr>
      <w:r w:rsidRPr="00124653">
        <w:rPr>
          <w:noProof/>
          <w:lang w:val="en-GB"/>
        </w:rPr>
        <w:t>P</w:t>
      </w:r>
      <w:r w:rsidR="00D87EF7">
        <w:rPr>
          <w:noProof/>
          <w:lang w:val="en-GB"/>
        </w:rPr>
        <w:t>rotect</w:t>
      </w:r>
      <w:r w:rsidR="00642B46">
        <w:rPr>
          <w:noProof/>
          <w:lang w:val="en-GB"/>
        </w:rPr>
        <w:t>ing</w:t>
      </w:r>
      <w:r w:rsidRPr="00124653">
        <w:rPr>
          <w:noProof/>
          <w:lang w:val="en-GB"/>
        </w:rPr>
        <w:t xml:space="preserve"> the </w:t>
      </w:r>
      <w:r w:rsidR="00E91359">
        <w:rPr>
          <w:noProof/>
          <w:lang w:val="en-GB"/>
        </w:rPr>
        <w:t>S</w:t>
      </w:r>
      <w:r w:rsidRPr="00124653">
        <w:rPr>
          <w:noProof/>
          <w:lang w:val="en-GB"/>
        </w:rPr>
        <w:t xml:space="preserve">ingle </w:t>
      </w:r>
      <w:r w:rsidR="00E91359">
        <w:rPr>
          <w:noProof/>
          <w:lang w:val="en-GB"/>
        </w:rPr>
        <w:t>M</w:t>
      </w:r>
      <w:r w:rsidRPr="00124653">
        <w:rPr>
          <w:noProof/>
          <w:lang w:val="en-GB"/>
        </w:rPr>
        <w:t xml:space="preserve">arket and </w:t>
      </w:r>
      <w:r w:rsidR="00556C3F">
        <w:rPr>
          <w:noProof/>
          <w:lang w:val="en-GB"/>
        </w:rPr>
        <w:t xml:space="preserve">the </w:t>
      </w:r>
      <w:r w:rsidRPr="00124653">
        <w:rPr>
          <w:noProof/>
          <w:lang w:val="en-GB"/>
        </w:rPr>
        <w:t xml:space="preserve">resilience of the </w:t>
      </w:r>
      <w:r w:rsidR="00E91359">
        <w:rPr>
          <w:noProof/>
          <w:lang w:val="en-GB"/>
        </w:rPr>
        <w:t xml:space="preserve">EU </w:t>
      </w:r>
      <w:r w:rsidRPr="00124653">
        <w:rPr>
          <w:noProof/>
          <w:lang w:val="en-GB"/>
        </w:rPr>
        <w:t>CRM</w:t>
      </w:r>
      <w:r w:rsidR="007F45BC">
        <w:rPr>
          <w:noProof/>
          <w:lang w:val="en-GB"/>
        </w:rPr>
        <w:t>s</w:t>
      </w:r>
      <w:r w:rsidRPr="00124653">
        <w:rPr>
          <w:noProof/>
          <w:lang w:val="en-GB"/>
        </w:rPr>
        <w:t xml:space="preserve"> value chain</w:t>
      </w:r>
    </w:p>
    <w:p w14:paraId="0E8FBB48" w14:textId="1E1E460A" w:rsidR="00232937" w:rsidRPr="00124653" w:rsidRDefault="00232937" w:rsidP="0045729D">
      <w:pPr>
        <w:pStyle w:val="Heading2"/>
        <w:rPr>
          <w:noProof/>
          <w:lang w:val="en-GB"/>
        </w:rPr>
      </w:pPr>
      <w:r>
        <w:rPr>
          <w:noProof/>
          <w:lang w:val="en-GB"/>
        </w:rPr>
        <w:t>Strengthen</w:t>
      </w:r>
      <w:r w:rsidR="00BF6144">
        <w:rPr>
          <w:noProof/>
          <w:lang w:val="en-GB"/>
        </w:rPr>
        <w:t>ing</w:t>
      </w:r>
      <w:r>
        <w:rPr>
          <w:noProof/>
          <w:lang w:val="en-GB"/>
        </w:rPr>
        <w:t xml:space="preserve"> the</w:t>
      </w:r>
      <w:r w:rsidRPr="00124653">
        <w:rPr>
          <w:noProof/>
          <w:lang w:val="en-GB"/>
        </w:rPr>
        <w:t xml:space="preserve"> monitoring </w:t>
      </w:r>
      <w:r>
        <w:rPr>
          <w:noProof/>
          <w:lang w:val="en-GB"/>
        </w:rPr>
        <w:t xml:space="preserve">of supply chains and </w:t>
      </w:r>
      <w:r w:rsidR="00EE73F0">
        <w:rPr>
          <w:noProof/>
          <w:lang w:val="en-GB"/>
        </w:rPr>
        <w:t>coordinating</w:t>
      </w:r>
      <w:r w:rsidRPr="00124653">
        <w:rPr>
          <w:noProof/>
          <w:lang w:val="en-GB"/>
        </w:rPr>
        <w:t xml:space="preserve"> responses </w:t>
      </w:r>
      <w:r>
        <w:rPr>
          <w:noProof/>
          <w:lang w:val="en-GB"/>
        </w:rPr>
        <w:t>to supply disruptions</w:t>
      </w:r>
    </w:p>
    <w:p w14:paraId="27015CA7" w14:textId="55596A8A" w:rsidR="002353AE" w:rsidRPr="002B42C2" w:rsidRDefault="00DD2ED1" w:rsidP="004B3655">
      <w:pPr>
        <w:rPr>
          <w:noProof/>
          <w:lang w:val="en-GB"/>
        </w:rPr>
      </w:pPr>
      <w:r w:rsidRPr="001F1506">
        <w:rPr>
          <w:b/>
          <w:bCs/>
          <w:noProof/>
          <w:lang w:val="en-GB"/>
        </w:rPr>
        <w:t xml:space="preserve">In times of crises, the </w:t>
      </w:r>
      <w:r w:rsidR="001773D0" w:rsidRPr="001F1506">
        <w:rPr>
          <w:b/>
          <w:bCs/>
          <w:noProof/>
          <w:lang w:val="en-GB"/>
        </w:rPr>
        <w:t>EU’s</w:t>
      </w:r>
      <w:r w:rsidRPr="001F1506">
        <w:rPr>
          <w:b/>
          <w:bCs/>
          <w:noProof/>
          <w:lang w:val="en-GB"/>
        </w:rPr>
        <w:t xml:space="preserve"> first responsibility is to protect</w:t>
      </w:r>
      <w:r w:rsidR="0085049E" w:rsidRPr="001F1506">
        <w:rPr>
          <w:b/>
          <w:bCs/>
          <w:noProof/>
          <w:lang w:val="en-GB"/>
        </w:rPr>
        <w:t xml:space="preserve"> </w:t>
      </w:r>
      <w:r w:rsidRPr="001F1506">
        <w:rPr>
          <w:b/>
          <w:bCs/>
          <w:noProof/>
          <w:lang w:val="en-GB"/>
        </w:rPr>
        <w:t xml:space="preserve">the Single </w:t>
      </w:r>
      <w:r w:rsidR="007B4BC4" w:rsidRPr="001F1506">
        <w:rPr>
          <w:b/>
          <w:bCs/>
          <w:noProof/>
          <w:lang w:val="en-GB"/>
        </w:rPr>
        <w:t>Market,</w:t>
      </w:r>
      <w:r w:rsidR="00826916" w:rsidRPr="001F1506">
        <w:rPr>
          <w:b/>
          <w:bCs/>
          <w:noProof/>
          <w:lang w:val="en-GB"/>
        </w:rPr>
        <w:t xml:space="preserve"> and the Commission is ensuring that Member States work together and not against each other</w:t>
      </w:r>
      <w:r w:rsidRPr="001F1506">
        <w:rPr>
          <w:b/>
          <w:bCs/>
          <w:noProof/>
          <w:lang w:val="en-GB"/>
        </w:rPr>
        <w:t xml:space="preserve">. </w:t>
      </w:r>
      <w:r w:rsidR="002353AE" w:rsidRPr="002B42C2">
        <w:rPr>
          <w:noProof/>
          <w:lang w:val="en-GB"/>
        </w:rPr>
        <w:t xml:space="preserve">This is the main </w:t>
      </w:r>
      <w:r w:rsidR="004C720F" w:rsidRPr="002B42C2">
        <w:rPr>
          <w:noProof/>
          <w:lang w:val="en-GB"/>
        </w:rPr>
        <w:t xml:space="preserve">objective </w:t>
      </w:r>
      <w:r w:rsidR="002353AE" w:rsidRPr="002B42C2">
        <w:rPr>
          <w:noProof/>
          <w:lang w:val="en-GB"/>
        </w:rPr>
        <w:t xml:space="preserve">of the </w:t>
      </w:r>
      <w:r w:rsidR="002353AE" w:rsidRPr="0045729D">
        <w:rPr>
          <w:b/>
          <w:bCs/>
          <w:noProof/>
          <w:lang w:val="en-GB"/>
        </w:rPr>
        <w:t>Internal Market Emergency and Resilience Act</w:t>
      </w:r>
      <w:r w:rsidR="002353AE" w:rsidRPr="002B42C2">
        <w:rPr>
          <w:noProof/>
          <w:lang w:val="en-GB"/>
        </w:rPr>
        <w:t xml:space="preserve"> (IMERA)</w:t>
      </w:r>
      <w:r w:rsidR="0018231C" w:rsidRPr="0018231C">
        <w:rPr>
          <w:noProof/>
          <w:lang w:val="en-GB"/>
        </w:rPr>
        <w:t> (</w:t>
      </w:r>
      <w:r w:rsidR="0018231C">
        <w:rPr>
          <w:rStyle w:val="FootnoteReference"/>
          <w:noProof/>
          <w:lang w:val="en-GB"/>
        </w:rPr>
        <w:footnoteReference w:id="32"/>
      </w:r>
      <w:r w:rsidR="0018231C">
        <w:rPr>
          <w:noProof/>
          <w:lang w:val="en-GB"/>
        </w:rPr>
        <w:t>)</w:t>
      </w:r>
      <w:r w:rsidR="002353AE" w:rsidRPr="002B42C2">
        <w:rPr>
          <w:noProof/>
          <w:lang w:val="en-GB"/>
        </w:rPr>
        <w:t xml:space="preserve">. As of </w:t>
      </w:r>
      <w:r w:rsidR="003D502A">
        <w:rPr>
          <w:noProof/>
          <w:lang w:val="en-GB"/>
        </w:rPr>
        <w:t>this Act’s</w:t>
      </w:r>
      <w:r w:rsidR="003D502A" w:rsidRPr="002B42C2">
        <w:rPr>
          <w:noProof/>
          <w:lang w:val="en-GB"/>
        </w:rPr>
        <w:t xml:space="preserve"> </w:t>
      </w:r>
      <w:r w:rsidR="002353AE" w:rsidRPr="002B42C2">
        <w:rPr>
          <w:noProof/>
          <w:lang w:val="en-GB"/>
        </w:rPr>
        <w:t xml:space="preserve">entry into force in May 2026, and </w:t>
      </w:r>
      <w:r w:rsidR="008104F5" w:rsidRPr="002B42C2">
        <w:rPr>
          <w:noProof/>
          <w:lang w:val="en-GB"/>
        </w:rPr>
        <w:t>based on</w:t>
      </w:r>
      <w:r w:rsidR="002353AE" w:rsidRPr="002B42C2">
        <w:rPr>
          <w:noProof/>
          <w:lang w:val="en-GB"/>
        </w:rPr>
        <w:t xml:space="preserve"> the intelligence gathered </w:t>
      </w:r>
      <w:r w:rsidR="008104F5" w:rsidRPr="002B42C2">
        <w:rPr>
          <w:noProof/>
          <w:lang w:val="en-GB"/>
        </w:rPr>
        <w:t>when implementing the</w:t>
      </w:r>
      <w:r w:rsidR="002353AE" w:rsidRPr="002B42C2">
        <w:rPr>
          <w:noProof/>
          <w:lang w:val="en-GB"/>
        </w:rPr>
        <w:t xml:space="preserve"> CRMA, the Commission </w:t>
      </w:r>
      <w:r w:rsidR="00BE7D56" w:rsidRPr="002B42C2">
        <w:rPr>
          <w:noProof/>
          <w:lang w:val="en-GB"/>
        </w:rPr>
        <w:t>will</w:t>
      </w:r>
      <w:r w:rsidR="002353AE" w:rsidRPr="002B42C2">
        <w:rPr>
          <w:noProof/>
          <w:lang w:val="en-GB"/>
        </w:rPr>
        <w:t xml:space="preserve"> </w:t>
      </w:r>
      <w:r w:rsidR="004D06F2">
        <w:rPr>
          <w:noProof/>
          <w:lang w:val="en-GB"/>
        </w:rPr>
        <w:t>use</w:t>
      </w:r>
      <w:r w:rsidR="004D06F2" w:rsidRPr="00734F6F">
        <w:rPr>
          <w:noProof/>
          <w:lang w:val="en-GB"/>
        </w:rPr>
        <w:t xml:space="preserve"> </w:t>
      </w:r>
      <w:r w:rsidR="002353AE" w:rsidRPr="00734F6F">
        <w:rPr>
          <w:noProof/>
          <w:lang w:val="en-GB"/>
        </w:rPr>
        <w:t xml:space="preserve">the IMERA toolbox to address challenges over the </w:t>
      </w:r>
      <w:r w:rsidR="008E47FA" w:rsidRPr="00734F6F">
        <w:rPr>
          <w:noProof/>
          <w:lang w:val="en-GB"/>
        </w:rPr>
        <w:t xml:space="preserve">EU </w:t>
      </w:r>
      <w:r w:rsidR="002353AE" w:rsidRPr="00734F6F">
        <w:rPr>
          <w:noProof/>
          <w:lang w:val="en-GB"/>
        </w:rPr>
        <w:t>value chain</w:t>
      </w:r>
      <w:r w:rsidR="002353AE" w:rsidRPr="002B42C2">
        <w:rPr>
          <w:noProof/>
          <w:lang w:val="en-GB"/>
        </w:rPr>
        <w:t>. In the event of the activation of the internal market vigilance or emergency modes</w:t>
      </w:r>
      <w:r w:rsidR="00D501CF" w:rsidRPr="002B42C2">
        <w:rPr>
          <w:noProof/>
          <w:lang w:val="en-GB"/>
        </w:rPr>
        <w:t xml:space="preserve"> under IMERA</w:t>
      </w:r>
      <w:r w:rsidR="002353AE" w:rsidRPr="002B42C2">
        <w:rPr>
          <w:noProof/>
          <w:lang w:val="en-GB"/>
        </w:rPr>
        <w:t xml:space="preserve">, </w:t>
      </w:r>
      <w:r w:rsidR="009C17BC">
        <w:rPr>
          <w:noProof/>
          <w:lang w:val="en-GB"/>
        </w:rPr>
        <w:t>the Commission will be able to address</w:t>
      </w:r>
      <w:r w:rsidR="002353AE" w:rsidRPr="002B42C2">
        <w:rPr>
          <w:noProof/>
          <w:lang w:val="en-GB"/>
        </w:rPr>
        <w:t xml:space="preserve"> </w:t>
      </w:r>
      <w:r w:rsidR="007642FB" w:rsidRPr="002B42C2">
        <w:rPr>
          <w:noProof/>
          <w:lang w:val="en-GB"/>
        </w:rPr>
        <w:t xml:space="preserve">information requests on production capacities and stocks, </w:t>
      </w:r>
      <w:r w:rsidR="005E1131" w:rsidRPr="002B42C2">
        <w:rPr>
          <w:noProof/>
          <w:lang w:val="en-GB"/>
        </w:rPr>
        <w:t>supply chains</w:t>
      </w:r>
      <w:r w:rsidR="005E1131">
        <w:rPr>
          <w:noProof/>
          <w:lang w:val="en-GB"/>
        </w:rPr>
        <w:t xml:space="preserve"> </w:t>
      </w:r>
      <w:r w:rsidR="007642FB" w:rsidRPr="002B42C2">
        <w:rPr>
          <w:noProof/>
          <w:lang w:val="en-GB"/>
        </w:rPr>
        <w:t>disruptions or shortages</w:t>
      </w:r>
      <w:r w:rsidR="005E1131">
        <w:rPr>
          <w:noProof/>
          <w:lang w:val="en-GB"/>
        </w:rPr>
        <w:t>,</w:t>
      </w:r>
      <w:r w:rsidR="007642FB" w:rsidRPr="002B42C2">
        <w:rPr>
          <w:noProof/>
          <w:lang w:val="en-GB"/>
        </w:rPr>
        <w:t xml:space="preserve"> </w:t>
      </w:r>
      <w:r w:rsidR="008161A5" w:rsidRPr="002B42C2">
        <w:rPr>
          <w:noProof/>
          <w:lang w:val="en-GB"/>
        </w:rPr>
        <w:t>but also</w:t>
      </w:r>
      <w:r w:rsidR="007642FB" w:rsidRPr="002B42C2">
        <w:rPr>
          <w:noProof/>
          <w:lang w:val="en-GB"/>
        </w:rPr>
        <w:t xml:space="preserve"> </w:t>
      </w:r>
      <w:r w:rsidR="009C17BC">
        <w:rPr>
          <w:noProof/>
          <w:lang w:val="en-GB"/>
        </w:rPr>
        <w:t xml:space="preserve">to </w:t>
      </w:r>
      <w:r w:rsidR="2BF7FF54" w:rsidRPr="002B42C2">
        <w:rPr>
          <w:noProof/>
          <w:lang w:val="en-GB"/>
        </w:rPr>
        <w:t xml:space="preserve">carry out </w:t>
      </w:r>
      <w:r w:rsidR="007642FB" w:rsidRPr="002B42C2">
        <w:rPr>
          <w:noProof/>
          <w:lang w:val="en-GB"/>
        </w:rPr>
        <w:t>joint purchases</w:t>
      </w:r>
      <w:r w:rsidR="00F51134" w:rsidRPr="002B42C2">
        <w:rPr>
          <w:noProof/>
          <w:lang w:val="en-GB"/>
        </w:rPr>
        <w:t xml:space="preserve">, </w:t>
      </w:r>
      <w:r w:rsidR="00CE46D5" w:rsidRPr="002B42C2">
        <w:rPr>
          <w:noProof/>
          <w:lang w:val="en-GB"/>
        </w:rPr>
        <w:t>mandat</w:t>
      </w:r>
      <w:r w:rsidR="009C17BC">
        <w:rPr>
          <w:noProof/>
          <w:lang w:val="en-GB"/>
        </w:rPr>
        <w:t>e</w:t>
      </w:r>
      <w:r w:rsidR="00CE46D5" w:rsidRPr="002B42C2">
        <w:rPr>
          <w:noProof/>
          <w:lang w:val="en-GB"/>
        </w:rPr>
        <w:t xml:space="preserve"> </w:t>
      </w:r>
      <w:r w:rsidR="002353AE" w:rsidRPr="002B42C2">
        <w:rPr>
          <w:noProof/>
          <w:lang w:val="en-GB"/>
        </w:rPr>
        <w:t>priority-rated requests and coordinat</w:t>
      </w:r>
      <w:r w:rsidR="009C17BC">
        <w:rPr>
          <w:noProof/>
          <w:lang w:val="en-GB"/>
        </w:rPr>
        <w:t>e</w:t>
      </w:r>
      <w:r w:rsidR="002353AE" w:rsidRPr="002B42C2">
        <w:rPr>
          <w:noProof/>
          <w:lang w:val="en-GB"/>
        </w:rPr>
        <w:t xml:space="preserve"> stockpiling distribution</w:t>
      </w:r>
      <w:r w:rsidR="008161A5" w:rsidRPr="002B42C2">
        <w:rPr>
          <w:noProof/>
          <w:lang w:val="en-GB"/>
        </w:rPr>
        <w:t>.</w:t>
      </w:r>
    </w:p>
    <w:p w14:paraId="3B107181" w14:textId="13F5AB34" w:rsidR="00232937" w:rsidRPr="002B42C2" w:rsidRDefault="00823986" w:rsidP="004B3655">
      <w:pPr>
        <w:rPr>
          <w:noProof/>
          <w:lang w:val="en-GB"/>
        </w:rPr>
      </w:pPr>
      <w:r>
        <w:rPr>
          <w:b/>
          <w:bCs/>
          <w:noProof/>
          <w:lang w:val="en-GB"/>
        </w:rPr>
        <w:t>Ahead of</w:t>
      </w:r>
      <w:r w:rsidR="0013116C" w:rsidRPr="001F1506">
        <w:rPr>
          <w:b/>
          <w:bCs/>
          <w:noProof/>
          <w:lang w:val="en-GB"/>
        </w:rPr>
        <w:t xml:space="preserve"> </w:t>
      </w:r>
      <w:r w:rsidR="003D502A">
        <w:rPr>
          <w:b/>
          <w:bCs/>
          <w:noProof/>
          <w:lang w:val="en-GB"/>
        </w:rPr>
        <w:t>its</w:t>
      </w:r>
      <w:r w:rsidR="003D502A" w:rsidRPr="001F1506">
        <w:rPr>
          <w:b/>
          <w:bCs/>
          <w:noProof/>
          <w:lang w:val="en-GB"/>
        </w:rPr>
        <w:t xml:space="preserve"> </w:t>
      </w:r>
      <w:r w:rsidR="0013116C" w:rsidRPr="001F1506">
        <w:rPr>
          <w:b/>
          <w:bCs/>
          <w:noProof/>
          <w:lang w:val="en-GB"/>
        </w:rPr>
        <w:t xml:space="preserve">entry into force, the Commission already </w:t>
      </w:r>
      <w:r w:rsidR="004B7F30" w:rsidRPr="001F1506">
        <w:rPr>
          <w:b/>
          <w:bCs/>
          <w:noProof/>
          <w:lang w:val="en-GB"/>
        </w:rPr>
        <w:t xml:space="preserve">gathered </w:t>
      </w:r>
      <w:r w:rsidR="004A797D" w:rsidRPr="001F1506">
        <w:rPr>
          <w:b/>
          <w:bCs/>
          <w:noProof/>
          <w:lang w:val="en-GB"/>
        </w:rPr>
        <w:t xml:space="preserve">Member States to </w:t>
      </w:r>
      <w:r w:rsidR="00F911CA" w:rsidRPr="001F1506">
        <w:rPr>
          <w:b/>
          <w:bCs/>
          <w:noProof/>
          <w:lang w:val="en-GB"/>
        </w:rPr>
        <w:t xml:space="preserve">take stock of supply </w:t>
      </w:r>
      <w:r w:rsidR="004A797D" w:rsidRPr="001F1506">
        <w:rPr>
          <w:b/>
          <w:bCs/>
          <w:noProof/>
          <w:lang w:val="en-GB"/>
        </w:rPr>
        <w:t xml:space="preserve">disruptions and </w:t>
      </w:r>
      <w:r w:rsidR="00EE4ABE" w:rsidRPr="001F1506">
        <w:rPr>
          <w:b/>
          <w:bCs/>
          <w:noProof/>
          <w:lang w:val="en-GB"/>
        </w:rPr>
        <w:t>coordinate reactions.</w:t>
      </w:r>
      <w:r w:rsidR="00EE4ABE" w:rsidRPr="002B42C2">
        <w:rPr>
          <w:noProof/>
          <w:lang w:val="en-GB"/>
        </w:rPr>
        <w:t xml:space="preserve"> This was possible thanks to the </w:t>
      </w:r>
      <w:r w:rsidR="00232937" w:rsidRPr="002B42C2">
        <w:rPr>
          <w:noProof/>
          <w:lang w:val="en-GB"/>
        </w:rPr>
        <w:t xml:space="preserve">monitoring of supply chains </w:t>
      </w:r>
      <w:r w:rsidR="00EE4ABE" w:rsidRPr="002B42C2">
        <w:rPr>
          <w:noProof/>
          <w:lang w:val="en-GB"/>
        </w:rPr>
        <w:t xml:space="preserve">conducted under the </w:t>
      </w:r>
      <w:r w:rsidR="003D502A">
        <w:rPr>
          <w:noProof/>
          <w:lang w:val="en-GB"/>
        </w:rPr>
        <w:t>Critical Raw Materials Act</w:t>
      </w:r>
      <w:r w:rsidR="00EE4ABE" w:rsidRPr="002B42C2">
        <w:rPr>
          <w:noProof/>
          <w:lang w:val="en-GB"/>
        </w:rPr>
        <w:t xml:space="preserve">. </w:t>
      </w:r>
      <w:r w:rsidR="00232937" w:rsidRPr="002B42C2">
        <w:rPr>
          <w:noProof/>
          <w:lang w:val="en-GB"/>
        </w:rPr>
        <w:t xml:space="preserve">Member States and </w:t>
      </w:r>
      <w:r w:rsidR="000E377B">
        <w:rPr>
          <w:noProof/>
          <w:lang w:val="en-GB"/>
        </w:rPr>
        <w:t xml:space="preserve">the </w:t>
      </w:r>
      <w:r w:rsidR="00232937" w:rsidRPr="002B42C2">
        <w:rPr>
          <w:noProof/>
          <w:lang w:val="en-GB"/>
        </w:rPr>
        <w:t xml:space="preserve">Commission have begun to </w:t>
      </w:r>
      <w:r w:rsidR="00232937" w:rsidRPr="00734F6F">
        <w:rPr>
          <w:noProof/>
          <w:lang w:val="en-GB"/>
        </w:rPr>
        <w:t>stress-test strategic supply chains</w:t>
      </w:r>
      <w:r w:rsidR="000675CA" w:rsidRPr="002B42C2">
        <w:rPr>
          <w:noProof/>
          <w:lang w:val="en-GB"/>
        </w:rPr>
        <w:t xml:space="preserve">, and next </w:t>
      </w:r>
      <w:r w:rsidR="00D2003C" w:rsidRPr="002B42C2">
        <w:rPr>
          <w:noProof/>
          <w:lang w:val="en-GB"/>
        </w:rPr>
        <w:t>joint exercises</w:t>
      </w:r>
      <w:r w:rsidR="000675CA" w:rsidRPr="002B42C2">
        <w:rPr>
          <w:noProof/>
          <w:lang w:val="en-GB"/>
        </w:rPr>
        <w:t xml:space="preserve"> will focus on </w:t>
      </w:r>
      <w:r w:rsidR="006B5BC0" w:rsidRPr="00734F6F">
        <w:rPr>
          <w:noProof/>
          <w:lang w:val="en-GB"/>
        </w:rPr>
        <w:t xml:space="preserve">rare earths elements value chains </w:t>
      </w:r>
      <w:r w:rsidR="002A62FF" w:rsidRPr="00734F6F">
        <w:rPr>
          <w:noProof/>
          <w:lang w:val="en-GB"/>
        </w:rPr>
        <w:t xml:space="preserve">and </w:t>
      </w:r>
      <w:r w:rsidR="006B5BC0" w:rsidRPr="00734F6F">
        <w:rPr>
          <w:noProof/>
          <w:lang w:val="en-GB"/>
        </w:rPr>
        <w:t xml:space="preserve">defence-related </w:t>
      </w:r>
      <w:r w:rsidR="003D502A">
        <w:rPr>
          <w:noProof/>
          <w:lang w:val="en-GB"/>
        </w:rPr>
        <w:t>critical raw materials</w:t>
      </w:r>
      <w:r w:rsidR="00AE3E20" w:rsidRPr="00734F6F">
        <w:rPr>
          <w:noProof/>
          <w:lang w:val="en-GB"/>
        </w:rPr>
        <w:t>.</w:t>
      </w:r>
      <w:r w:rsidR="005C5BF8">
        <w:rPr>
          <w:noProof/>
          <w:lang w:val="en-GB"/>
        </w:rPr>
        <w:t xml:space="preserve"> </w:t>
      </w:r>
      <w:r w:rsidR="00232937" w:rsidRPr="002B42C2">
        <w:rPr>
          <w:noProof/>
          <w:lang w:val="en-GB"/>
        </w:rPr>
        <w:t>Member States are also required to monitor key market operators along the CRM</w:t>
      </w:r>
      <w:r w:rsidR="00D2654E">
        <w:rPr>
          <w:noProof/>
          <w:lang w:val="en-GB"/>
        </w:rPr>
        <w:t>s</w:t>
      </w:r>
      <w:r w:rsidR="00232937" w:rsidRPr="002B42C2">
        <w:rPr>
          <w:noProof/>
          <w:lang w:val="en-GB"/>
        </w:rPr>
        <w:t xml:space="preserve"> value chain and to notify the Commission if major events may hinder their regular operations. </w:t>
      </w:r>
      <w:r w:rsidR="00DF708D">
        <w:rPr>
          <w:noProof/>
          <w:lang w:val="en-GB"/>
        </w:rPr>
        <w:t>It is important to w</w:t>
      </w:r>
      <w:r w:rsidR="00580DB4">
        <w:rPr>
          <w:noProof/>
          <w:lang w:val="en-GB"/>
        </w:rPr>
        <w:t>ork with trusted partners</w:t>
      </w:r>
      <w:r w:rsidR="00F57D2C">
        <w:rPr>
          <w:noProof/>
          <w:lang w:val="en-GB"/>
        </w:rPr>
        <w:t xml:space="preserve"> </w:t>
      </w:r>
      <w:r w:rsidR="00DF708D">
        <w:rPr>
          <w:noProof/>
          <w:lang w:val="en-GB"/>
        </w:rPr>
        <w:t>to assess</w:t>
      </w:r>
      <w:r w:rsidR="00580DB4">
        <w:rPr>
          <w:noProof/>
          <w:lang w:val="en-GB"/>
        </w:rPr>
        <w:t xml:space="preserve"> supply disruptions and</w:t>
      </w:r>
      <w:r w:rsidR="00DF708D">
        <w:rPr>
          <w:noProof/>
          <w:lang w:val="en-GB"/>
        </w:rPr>
        <w:t xml:space="preserve"> strengthen</w:t>
      </w:r>
      <w:r w:rsidR="00580DB4">
        <w:rPr>
          <w:noProof/>
          <w:lang w:val="en-GB"/>
        </w:rPr>
        <w:t xml:space="preserve"> preparedness.</w:t>
      </w:r>
    </w:p>
    <w:p w14:paraId="0CAC54F7" w14:textId="5EC93362" w:rsidR="00232937" w:rsidRPr="00124653" w:rsidRDefault="00CA270E" w:rsidP="0045729D">
      <w:pPr>
        <w:pStyle w:val="Heading2"/>
        <w:rPr>
          <w:noProof/>
          <w:lang w:val="en-GB"/>
        </w:rPr>
      </w:pPr>
      <w:r>
        <w:rPr>
          <w:noProof/>
          <w:lang w:val="en-GB"/>
        </w:rPr>
        <w:t>Shield</w:t>
      </w:r>
      <w:r w:rsidR="00B458D5">
        <w:rPr>
          <w:noProof/>
          <w:lang w:val="en-GB"/>
        </w:rPr>
        <w:t>ing</w:t>
      </w:r>
      <w:r>
        <w:rPr>
          <w:noProof/>
          <w:lang w:val="en-GB"/>
        </w:rPr>
        <w:t xml:space="preserve"> </w:t>
      </w:r>
      <w:r w:rsidR="00232937">
        <w:rPr>
          <w:noProof/>
          <w:lang w:val="en-GB"/>
        </w:rPr>
        <w:t xml:space="preserve">the EU from hostile interference </w:t>
      </w:r>
    </w:p>
    <w:p w14:paraId="71C1DA63" w14:textId="7793E365" w:rsidR="001E6BA4" w:rsidRPr="00383B5B" w:rsidRDefault="00A6471F" w:rsidP="00D1689C">
      <w:pPr>
        <w:rPr>
          <w:noProof/>
          <w:lang w:val="en-GB"/>
        </w:rPr>
      </w:pPr>
      <w:r w:rsidRPr="001F1506">
        <w:rPr>
          <w:b/>
          <w:bCs/>
          <w:noProof/>
          <w:lang w:val="en-GB"/>
        </w:rPr>
        <w:t xml:space="preserve">The Commission is working to </w:t>
      </w:r>
      <w:r w:rsidR="00E56C8C" w:rsidRPr="001F1506">
        <w:rPr>
          <w:b/>
          <w:bCs/>
          <w:noProof/>
          <w:lang w:val="en-GB"/>
        </w:rPr>
        <w:t>use t</w:t>
      </w:r>
      <w:r w:rsidR="00232937" w:rsidRPr="001F1506">
        <w:rPr>
          <w:b/>
          <w:bCs/>
          <w:noProof/>
          <w:lang w:val="en-GB"/>
        </w:rPr>
        <w:t xml:space="preserve">he intelligence gathered </w:t>
      </w:r>
      <w:r w:rsidR="008A36ED" w:rsidRPr="001F1506">
        <w:rPr>
          <w:b/>
          <w:bCs/>
          <w:noProof/>
          <w:lang w:val="en-GB"/>
        </w:rPr>
        <w:t xml:space="preserve">on </w:t>
      </w:r>
      <w:r w:rsidR="00232937" w:rsidRPr="001F1506">
        <w:rPr>
          <w:b/>
          <w:bCs/>
          <w:noProof/>
          <w:lang w:val="en-GB"/>
        </w:rPr>
        <w:t>potentially harmful market</w:t>
      </w:r>
      <w:r w:rsidR="00BD7D8F">
        <w:rPr>
          <w:b/>
          <w:bCs/>
          <w:noProof/>
          <w:lang w:val="en-GB"/>
        </w:rPr>
        <w:t xml:space="preserve"> practices</w:t>
      </w:r>
      <w:r w:rsidR="00232937" w:rsidRPr="00383B5B">
        <w:rPr>
          <w:noProof/>
          <w:lang w:val="en-GB"/>
        </w:rPr>
        <w:t>. Although foreign investors can contribute to the CRMs projects in the EU,</w:t>
      </w:r>
      <w:r w:rsidR="004253C9">
        <w:rPr>
          <w:noProof/>
          <w:lang w:val="en-GB"/>
        </w:rPr>
        <w:t xml:space="preserve"> the EU</w:t>
      </w:r>
      <w:r w:rsidR="004253C9" w:rsidRPr="004253C9">
        <w:rPr>
          <w:noProof/>
          <w:lang w:val="en-GB"/>
        </w:rPr>
        <w:t xml:space="preserve"> must ensure such investment bring</w:t>
      </w:r>
      <w:r w:rsidR="004253C9">
        <w:rPr>
          <w:noProof/>
          <w:lang w:val="en-GB"/>
        </w:rPr>
        <w:t>s</w:t>
      </w:r>
      <w:r w:rsidR="004253C9" w:rsidRPr="004253C9">
        <w:rPr>
          <w:noProof/>
          <w:lang w:val="en-GB"/>
        </w:rPr>
        <w:t xml:space="preserve"> real added value to the Single Market and aligns with our economic security objectives.</w:t>
      </w:r>
      <w:r w:rsidR="00232937" w:rsidRPr="00383B5B">
        <w:rPr>
          <w:noProof/>
          <w:lang w:val="en-GB"/>
        </w:rPr>
        <w:t xml:space="preserve"> </w:t>
      </w:r>
      <w:r w:rsidR="000D1DAF">
        <w:rPr>
          <w:noProof/>
          <w:lang w:val="en-GB"/>
        </w:rPr>
        <w:t xml:space="preserve">Given the </w:t>
      </w:r>
      <w:r w:rsidR="00232937" w:rsidRPr="00383B5B">
        <w:rPr>
          <w:noProof/>
          <w:lang w:val="en-GB"/>
        </w:rPr>
        <w:t xml:space="preserve">strategic nature of </w:t>
      </w:r>
      <w:r w:rsidR="00D51118">
        <w:rPr>
          <w:noProof/>
          <w:lang w:val="en-GB"/>
        </w:rPr>
        <w:t>the CRMs</w:t>
      </w:r>
      <w:r w:rsidR="00D51118" w:rsidRPr="00383B5B">
        <w:rPr>
          <w:noProof/>
          <w:lang w:val="en-GB"/>
        </w:rPr>
        <w:t xml:space="preserve"> </w:t>
      </w:r>
      <w:r w:rsidR="00232937" w:rsidRPr="00383B5B">
        <w:rPr>
          <w:noProof/>
          <w:lang w:val="en-GB"/>
        </w:rPr>
        <w:t>value chain</w:t>
      </w:r>
      <w:r w:rsidR="00E25C3D" w:rsidRPr="00383B5B">
        <w:rPr>
          <w:noProof/>
          <w:lang w:val="en-GB"/>
        </w:rPr>
        <w:t>,</w:t>
      </w:r>
      <w:r w:rsidR="000D1DAF">
        <w:rPr>
          <w:b/>
          <w:bCs/>
          <w:noProof/>
          <w:lang w:val="en-GB"/>
        </w:rPr>
        <w:t xml:space="preserve"> </w:t>
      </w:r>
      <w:r w:rsidR="000D1DAF" w:rsidRPr="000D1DAF">
        <w:rPr>
          <w:noProof/>
          <w:lang w:val="en-GB"/>
        </w:rPr>
        <w:t>t</w:t>
      </w:r>
      <w:r w:rsidR="001E6BA4" w:rsidRPr="00383B5B">
        <w:rPr>
          <w:noProof/>
          <w:lang w:val="en-GB"/>
        </w:rPr>
        <w:t xml:space="preserve">he Commission will </w:t>
      </w:r>
      <w:r w:rsidR="00812A2B" w:rsidRPr="00734F6F">
        <w:rPr>
          <w:noProof/>
          <w:lang w:val="en-GB"/>
        </w:rPr>
        <w:t xml:space="preserve">integrate the Critical Raw Materials Act’s Strategic Projects as </w:t>
      </w:r>
      <w:r w:rsidR="00374932" w:rsidRPr="00734F6F">
        <w:rPr>
          <w:noProof/>
          <w:lang w:val="en-GB"/>
        </w:rPr>
        <w:t>“</w:t>
      </w:r>
      <w:r w:rsidR="00374932" w:rsidRPr="00734F6F">
        <w:rPr>
          <w:i/>
          <w:iCs/>
          <w:noProof/>
          <w:lang w:val="en-GB"/>
        </w:rPr>
        <w:t>Projects or Programmes of Union Interest</w:t>
      </w:r>
      <w:r w:rsidR="00374932" w:rsidRPr="00734F6F">
        <w:rPr>
          <w:noProof/>
          <w:lang w:val="en-GB"/>
        </w:rPr>
        <w:t xml:space="preserve">” </w:t>
      </w:r>
      <w:r w:rsidR="00374932" w:rsidRPr="00383B5B">
        <w:rPr>
          <w:noProof/>
          <w:lang w:val="en-GB"/>
        </w:rPr>
        <w:t>under the Foreign Direct Investment Regulation</w:t>
      </w:r>
      <w:r w:rsidR="00AB4C42" w:rsidRPr="00383B5B">
        <w:rPr>
          <w:noProof/>
          <w:lang w:val="en-GB"/>
        </w:rPr>
        <w:t xml:space="preserve">, thereby providing increased control over </w:t>
      </w:r>
      <w:r w:rsidR="00D7462E" w:rsidRPr="00383B5B">
        <w:rPr>
          <w:noProof/>
          <w:lang w:val="en-GB"/>
        </w:rPr>
        <w:t>for</w:t>
      </w:r>
      <w:r w:rsidR="008F4FD0" w:rsidRPr="00383B5B">
        <w:rPr>
          <w:noProof/>
          <w:lang w:val="en-GB"/>
        </w:rPr>
        <w:t>eign investment on the EU CRM</w:t>
      </w:r>
      <w:r w:rsidR="007F45BC">
        <w:rPr>
          <w:noProof/>
          <w:lang w:val="en-GB"/>
        </w:rPr>
        <w:t>s</w:t>
      </w:r>
      <w:r w:rsidR="008F4FD0" w:rsidRPr="00383B5B">
        <w:rPr>
          <w:noProof/>
          <w:lang w:val="en-GB"/>
        </w:rPr>
        <w:t xml:space="preserve"> value chain</w:t>
      </w:r>
      <w:r w:rsidR="009B0D5F" w:rsidRPr="00383B5B">
        <w:rPr>
          <w:noProof/>
          <w:lang w:val="en-GB"/>
        </w:rPr>
        <w:t xml:space="preserve"> on security grounds</w:t>
      </w:r>
      <w:r w:rsidR="008F4FD0" w:rsidRPr="00383B5B">
        <w:rPr>
          <w:noProof/>
          <w:lang w:val="en-GB"/>
        </w:rPr>
        <w:t>.</w:t>
      </w:r>
    </w:p>
    <w:p w14:paraId="7723B802" w14:textId="52B5B335" w:rsidR="00232937" w:rsidRPr="007A66C6" w:rsidRDefault="009C6361" w:rsidP="00232937">
      <w:pPr>
        <w:rPr>
          <w:noProof/>
          <w:lang w:val="en-GB"/>
        </w:rPr>
      </w:pPr>
      <w:r>
        <w:rPr>
          <w:b/>
          <w:bCs/>
          <w:noProof/>
          <w:lang w:val="en-GB"/>
        </w:rPr>
        <w:t>T</w:t>
      </w:r>
      <w:r w:rsidR="00232937" w:rsidRPr="0045729D">
        <w:rPr>
          <w:b/>
          <w:bCs/>
          <w:noProof/>
          <w:lang w:val="en-GB"/>
        </w:rPr>
        <w:t>he Horizon Europe work programme</w:t>
      </w:r>
      <w:r w:rsidR="00232937" w:rsidRPr="007A66C6">
        <w:rPr>
          <w:noProof/>
          <w:lang w:val="en-GB"/>
        </w:rPr>
        <w:t xml:space="preserve"> for 2026-</w:t>
      </w:r>
      <w:r w:rsidR="001B66D5">
        <w:rPr>
          <w:noProof/>
          <w:lang w:val="en-GB"/>
        </w:rPr>
        <w:t>20</w:t>
      </w:r>
      <w:r w:rsidR="00232937" w:rsidRPr="007A66C6">
        <w:rPr>
          <w:noProof/>
          <w:lang w:val="en-GB"/>
        </w:rPr>
        <w:t>27</w:t>
      </w:r>
      <w:r>
        <w:rPr>
          <w:noProof/>
          <w:lang w:val="en-GB"/>
        </w:rPr>
        <w:t xml:space="preserve"> will restrict</w:t>
      </w:r>
      <w:r w:rsidR="00232937" w:rsidRPr="007A66C6">
        <w:rPr>
          <w:noProof/>
          <w:lang w:val="en-GB"/>
        </w:rPr>
        <w:t xml:space="preserve"> </w:t>
      </w:r>
      <w:r>
        <w:rPr>
          <w:noProof/>
          <w:lang w:val="en-GB"/>
        </w:rPr>
        <w:t>p</w:t>
      </w:r>
      <w:r w:rsidR="00815C75" w:rsidRPr="007A66C6">
        <w:rPr>
          <w:noProof/>
          <w:lang w:val="en-GB"/>
        </w:rPr>
        <w:t>articipation of</w:t>
      </w:r>
      <w:r w:rsidR="00232937" w:rsidRPr="007A66C6">
        <w:rPr>
          <w:noProof/>
          <w:lang w:val="en-GB"/>
        </w:rPr>
        <w:t xml:space="preserve"> Chinese entities and </w:t>
      </w:r>
      <w:r w:rsidR="00BD7D8F">
        <w:rPr>
          <w:noProof/>
          <w:lang w:val="en-GB"/>
        </w:rPr>
        <w:t>Chinese-</w:t>
      </w:r>
      <w:r w:rsidR="00232937" w:rsidRPr="007A66C6">
        <w:rPr>
          <w:noProof/>
          <w:lang w:val="en-GB"/>
        </w:rPr>
        <w:t>controlled EU-based entities</w:t>
      </w:r>
      <w:r w:rsidR="00815C75" w:rsidRPr="007A66C6">
        <w:rPr>
          <w:noProof/>
          <w:lang w:val="en-GB"/>
        </w:rPr>
        <w:t xml:space="preserve"> in all CRM</w:t>
      </w:r>
      <w:r w:rsidR="00D2654E">
        <w:rPr>
          <w:noProof/>
          <w:lang w:val="en-GB"/>
        </w:rPr>
        <w:t>s</w:t>
      </w:r>
      <w:r w:rsidR="00815C75" w:rsidRPr="007A66C6">
        <w:rPr>
          <w:noProof/>
          <w:lang w:val="en-GB"/>
        </w:rPr>
        <w:t xml:space="preserve"> research and innovation actions</w:t>
      </w:r>
      <w:r w:rsidR="002C5377" w:rsidRPr="007A66C6">
        <w:rPr>
          <w:noProof/>
          <w:lang w:val="en-GB"/>
        </w:rPr>
        <w:t>.</w:t>
      </w:r>
      <w:r w:rsidR="00D42A85">
        <w:rPr>
          <w:noProof/>
          <w:lang w:val="en-GB"/>
        </w:rPr>
        <w:t xml:space="preserve"> </w:t>
      </w:r>
      <w:r w:rsidR="00D42A85" w:rsidRPr="6648DB21">
        <w:rPr>
          <w:noProof/>
          <w:lang w:val="en-GB"/>
        </w:rPr>
        <w:t>Th</w:t>
      </w:r>
      <w:r w:rsidR="000463E2">
        <w:rPr>
          <w:noProof/>
          <w:lang w:val="en-GB"/>
        </w:rPr>
        <w:t>e Commission will work to replicate this</w:t>
      </w:r>
      <w:r w:rsidR="00D42A85" w:rsidRPr="6648DB21">
        <w:rPr>
          <w:noProof/>
          <w:lang w:val="en-GB"/>
        </w:rPr>
        <w:t xml:space="preserve"> approach across other </w:t>
      </w:r>
      <w:r w:rsidR="000E0059">
        <w:rPr>
          <w:noProof/>
          <w:lang w:val="en-GB"/>
        </w:rPr>
        <w:t>funding</w:t>
      </w:r>
      <w:r w:rsidR="000E0059" w:rsidRPr="6648DB21">
        <w:rPr>
          <w:noProof/>
          <w:lang w:val="en-GB"/>
        </w:rPr>
        <w:t xml:space="preserve"> </w:t>
      </w:r>
      <w:r w:rsidR="00D42A85" w:rsidRPr="6648DB21">
        <w:rPr>
          <w:noProof/>
          <w:lang w:val="en-GB"/>
        </w:rPr>
        <w:t>instruments in the EU and encourage</w:t>
      </w:r>
      <w:r w:rsidR="00AE2422">
        <w:rPr>
          <w:noProof/>
          <w:lang w:val="en-GB"/>
        </w:rPr>
        <w:t>s</w:t>
      </w:r>
      <w:r w:rsidR="00D42A85" w:rsidRPr="6648DB21">
        <w:rPr>
          <w:noProof/>
          <w:lang w:val="en-GB"/>
        </w:rPr>
        <w:t xml:space="preserve"> Member States to take similar measures for their domestic </w:t>
      </w:r>
      <w:r w:rsidR="00AE2422">
        <w:rPr>
          <w:noProof/>
          <w:lang w:val="en-GB"/>
        </w:rPr>
        <w:t>funding</w:t>
      </w:r>
      <w:r w:rsidR="00AE2422" w:rsidRPr="6648DB21">
        <w:rPr>
          <w:noProof/>
          <w:lang w:val="en-GB"/>
        </w:rPr>
        <w:t xml:space="preserve"> </w:t>
      </w:r>
      <w:r w:rsidR="00D42A85" w:rsidRPr="6648DB21">
        <w:rPr>
          <w:noProof/>
          <w:lang w:val="en-GB"/>
        </w:rPr>
        <w:t xml:space="preserve">support </w:t>
      </w:r>
      <w:r w:rsidR="00AE2422">
        <w:rPr>
          <w:noProof/>
          <w:lang w:val="en-GB"/>
        </w:rPr>
        <w:t>to</w:t>
      </w:r>
      <w:r w:rsidR="00D42A85" w:rsidRPr="6648DB21">
        <w:rPr>
          <w:noProof/>
          <w:lang w:val="en-GB"/>
        </w:rPr>
        <w:t xml:space="preserve"> CRMs</w:t>
      </w:r>
      <w:r w:rsidR="00D42A85">
        <w:rPr>
          <w:noProof/>
          <w:lang w:val="en-GB"/>
        </w:rPr>
        <w:t>.</w:t>
      </w:r>
    </w:p>
    <w:p w14:paraId="3D432FDB" w14:textId="7488A19B" w:rsidR="00913815" w:rsidRDefault="00913815" w:rsidP="00F344BB">
      <w:pPr>
        <w:tabs>
          <w:tab w:val="left" w:pos="720"/>
        </w:tabs>
        <w:rPr>
          <w:noProof/>
          <w:lang w:val="en-IE"/>
        </w:rPr>
      </w:pPr>
      <w:r w:rsidRPr="4E1EAE26">
        <w:rPr>
          <w:noProof/>
          <w:lang w:val="en-IE"/>
        </w:rPr>
        <w:t xml:space="preserve">Building on their collective efforts to safeguards supply chains from unfair market practices, </w:t>
      </w:r>
      <w:r w:rsidRPr="001F1506">
        <w:rPr>
          <w:b/>
          <w:bCs/>
          <w:noProof/>
          <w:lang w:val="en-IE"/>
        </w:rPr>
        <w:t>the Commission</w:t>
      </w:r>
      <w:r w:rsidR="00FD3E8C">
        <w:rPr>
          <w:b/>
          <w:bCs/>
          <w:noProof/>
          <w:lang w:val="en-IE"/>
        </w:rPr>
        <w:t>,</w:t>
      </w:r>
      <w:r w:rsidR="001D4FAD">
        <w:rPr>
          <w:b/>
          <w:bCs/>
          <w:noProof/>
          <w:lang w:val="en-IE"/>
        </w:rPr>
        <w:t xml:space="preserve"> </w:t>
      </w:r>
      <w:r w:rsidRPr="001F1506">
        <w:rPr>
          <w:b/>
          <w:bCs/>
          <w:noProof/>
          <w:lang w:val="en-IE"/>
        </w:rPr>
        <w:t xml:space="preserve">G7 </w:t>
      </w:r>
      <w:r w:rsidR="007020C5">
        <w:rPr>
          <w:b/>
          <w:bCs/>
          <w:noProof/>
          <w:lang w:val="en-IE"/>
        </w:rPr>
        <w:t>countries</w:t>
      </w:r>
      <w:r w:rsidR="00FD3E8C">
        <w:rPr>
          <w:b/>
          <w:bCs/>
          <w:noProof/>
          <w:lang w:val="en-IE"/>
        </w:rPr>
        <w:t>, Australia and Ukraine</w:t>
      </w:r>
      <w:r w:rsidRPr="001F1506">
        <w:rPr>
          <w:b/>
          <w:bCs/>
          <w:noProof/>
          <w:lang w:val="en-IE"/>
        </w:rPr>
        <w:t xml:space="preserve"> endorsed the </w:t>
      </w:r>
      <w:r w:rsidRPr="006E3A93">
        <w:rPr>
          <w:b/>
          <w:bCs/>
          <w:noProof/>
          <w:lang w:val="en-IE"/>
        </w:rPr>
        <w:t>G7 Roadmap</w:t>
      </w:r>
      <w:r w:rsidRPr="001F1506">
        <w:rPr>
          <w:b/>
          <w:bCs/>
          <w:noProof/>
          <w:lang w:val="en-IE"/>
        </w:rPr>
        <w:t xml:space="preserve"> toward standards-based markets for critical minerals</w:t>
      </w:r>
      <w:r w:rsidR="00610CF8" w:rsidRPr="00610CF8">
        <w:rPr>
          <w:noProof/>
          <w:lang w:val="en-IE"/>
        </w:rPr>
        <w:t> (</w:t>
      </w:r>
      <w:r w:rsidR="00610CF8">
        <w:rPr>
          <w:rStyle w:val="FootnoteReference"/>
          <w:noProof/>
          <w:lang w:val="en-IE"/>
        </w:rPr>
        <w:footnoteReference w:id="33"/>
      </w:r>
      <w:r w:rsidR="00610CF8">
        <w:rPr>
          <w:noProof/>
          <w:lang w:val="en-IE"/>
        </w:rPr>
        <w:t>)</w:t>
      </w:r>
      <w:r w:rsidRPr="4E1EAE26">
        <w:rPr>
          <w:noProof/>
          <w:lang w:val="en-IE"/>
        </w:rPr>
        <w:t xml:space="preserve">. The implementation of the Roadmap will drive supply chain traceability and transparency while setting out environmental, social and governance criteria to build reliable and secure premium markets for critical minerals. This will enable to </w:t>
      </w:r>
      <w:r w:rsidR="00E65266">
        <w:rPr>
          <w:noProof/>
          <w:lang w:val="en-IE"/>
        </w:rPr>
        <w:t>leverage</w:t>
      </w:r>
      <w:r w:rsidRPr="4E1EAE26">
        <w:rPr>
          <w:noProof/>
          <w:lang w:val="en-IE"/>
        </w:rPr>
        <w:t xml:space="preserve"> demand </w:t>
      </w:r>
      <w:r w:rsidR="00E65266">
        <w:rPr>
          <w:noProof/>
          <w:lang w:val="en-IE"/>
        </w:rPr>
        <w:t xml:space="preserve">for premium markets </w:t>
      </w:r>
      <w:r w:rsidRPr="4E1EAE26">
        <w:rPr>
          <w:noProof/>
          <w:lang w:val="en-IE"/>
        </w:rPr>
        <w:t>internationally and make responsible production the global benchmark. The Commission will ensure that supply chain diversification and resilience remain essential components of standard-based markets.</w:t>
      </w:r>
    </w:p>
    <w:p w14:paraId="15339A83" w14:textId="4132ED78" w:rsidR="003A2E15" w:rsidRPr="007B6170" w:rsidRDefault="009F6C38">
      <w:pPr>
        <w:tabs>
          <w:tab w:val="left" w:pos="720"/>
        </w:tabs>
        <w:rPr>
          <w:noProof/>
          <w:lang w:val="en-GB"/>
        </w:rPr>
      </w:pPr>
      <w:r w:rsidRPr="000D48AD">
        <w:rPr>
          <w:noProof/>
          <w:lang w:val="en-IE"/>
        </w:rPr>
        <w:t>In order to protect the EU’s and Member States' investments in CRM</w:t>
      </w:r>
      <w:r w:rsidR="00757A4A">
        <w:rPr>
          <w:noProof/>
          <w:lang w:val="en-IE"/>
        </w:rPr>
        <w:t>s</w:t>
      </w:r>
      <w:r w:rsidRPr="000D48AD">
        <w:rPr>
          <w:noProof/>
          <w:lang w:val="en-IE"/>
        </w:rPr>
        <w:t xml:space="preserve"> projects, it will be essential to ensure their viability cannot be disrupted through predatory market manipulation </w:t>
      </w:r>
      <w:r w:rsidR="00083813">
        <w:rPr>
          <w:noProof/>
          <w:lang w:val="en-IE"/>
        </w:rPr>
        <w:t xml:space="preserve">and non-market economy practices and policies </w:t>
      </w:r>
      <w:r w:rsidRPr="000D48AD">
        <w:rPr>
          <w:noProof/>
          <w:lang w:val="en-IE"/>
        </w:rPr>
        <w:t xml:space="preserve">by incumbent suppliers. In close coordination with G7 and other partners, </w:t>
      </w:r>
      <w:r w:rsidR="00083813">
        <w:rPr>
          <w:noProof/>
          <w:lang w:val="en-IE"/>
        </w:rPr>
        <w:t>and in line with the Economic Security Communication,</w:t>
      </w:r>
      <w:r w:rsidRPr="000D48AD">
        <w:rPr>
          <w:noProof/>
          <w:lang w:val="en-IE"/>
        </w:rPr>
        <w:t xml:space="preserve"> </w:t>
      </w:r>
      <w:r w:rsidRPr="00762081">
        <w:rPr>
          <w:b/>
          <w:bCs/>
          <w:noProof/>
          <w:lang w:val="en-IE"/>
        </w:rPr>
        <w:t xml:space="preserve">the Commission intends to </w:t>
      </w:r>
      <w:r w:rsidRPr="005B79CB">
        <w:rPr>
          <w:b/>
          <w:bCs/>
          <w:noProof/>
          <w:lang w:val="en-IE"/>
        </w:rPr>
        <w:t xml:space="preserve">develop </w:t>
      </w:r>
      <w:r w:rsidR="0038384D">
        <w:rPr>
          <w:b/>
          <w:bCs/>
          <w:noProof/>
          <w:lang w:val="en-IE"/>
        </w:rPr>
        <w:t xml:space="preserve">and deploy </w:t>
      </w:r>
      <w:r w:rsidR="002A208F" w:rsidRPr="005B79CB">
        <w:rPr>
          <w:b/>
          <w:bCs/>
          <w:noProof/>
          <w:lang w:val="en-IE"/>
        </w:rPr>
        <w:t>a</w:t>
      </w:r>
      <w:r w:rsidR="00E13E5D">
        <w:rPr>
          <w:b/>
          <w:bCs/>
          <w:noProof/>
          <w:lang w:val="en-IE"/>
        </w:rPr>
        <w:t xml:space="preserve"> </w:t>
      </w:r>
      <w:r w:rsidR="009C6361">
        <w:rPr>
          <w:b/>
          <w:bCs/>
          <w:noProof/>
          <w:lang w:val="en-IE"/>
        </w:rPr>
        <w:t>robust policy approach</w:t>
      </w:r>
      <w:r>
        <w:rPr>
          <w:b/>
          <w:bCs/>
          <w:noProof/>
          <w:lang w:val="en-IE"/>
        </w:rPr>
        <w:t>, including trade instruments,</w:t>
      </w:r>
      <w:r w:rsidR="009C6361">
        <w:rPr>
          <w:b/>
          <w:bCs/>
          <w:noProof/>
          <w:lang w:val="en-IE"/>
        </w:rPr>
        <w:t xml:space="preserve"> that</w:t>
      </w:r>
      <w:r w:rsidRPr="00762081">
        <w:rPr>
          <w:b/>
          <w:bCs/>
          <w:noProof/>
          <w:lang w:val="en-IE"/>
        </w:rPr>
        <w:t xml:space="preserve"> ensure</w:t>
      </w:r>
      <w:r w:rsidR="009C6361">
        <w:rPr>
          <w:b/>
          <w:bCs/>
          <w:noProof/>
          <w:lang w:val="en-IE"/>
        </w:rPr>
        <w:t>s</w:t>
      </w:r>
      <w:r w:rsidRPr="00762081">
        <w:rPr>
          <w:b/>
          <w:bCs/>
          <w:noProof/>
          <w:lang w:val="en-IE"/>
        </w:rPr>
        <w:t xml:space="preserve"> the EU can act swiftly and decisively</w:t>
      </w:r>
      <w:r w:rsidR="009B5267">
        <w:rPr>
          <w:b/>
          <w:bCs/>
          <w:noProof/>
          <w:lang w:val="en-IE"/>
        </w:rPr>
        <w:t xml:space="preserve"> </w:t>
      </w:r>
      <w:r w:rsidRPr="00762081">
        <w:rPr>
          <w:b/>
          <w:bCs/>
          <w:noProof/>
          <w:lang w:val="en-IE"/>
        </w:rPr>
        <w:t>in case of non-market practices</w:t>
      </w:r>
      <w:r w:rsidR="009C6361">
        <w:rPr>
          <w:b/>
          <w:bCs/>
          <w:noProof/>
          <w:lang w:val="en-IE"/>
        </w:rPr>
        <w:t xml:space="preserve"> by third countries</w:t>
      </w:r>
      <w:r w:rsidR="007A1CC1">
        <w:rPr>
          <w:b/>
          <w:bCs/>
          <w:noProof/>
          <w:lang w:val="en-IE"/>
        </w:rPr>
        <w:t>, such as price manipulation</w:t>
      </w:r>
      <w:r w:rsidR="008B35AC">
        <w:rPr>
          <w:b/>
          <w:bCs/>
          <w:noProof/>
          <w:lang w:val="en-IE"/>
        </w:rPr>
        <w:t>,</w:t>
      </w:r>
      <w:r w:rsidRPr="00762081">
        <w:rPr>
          <w:b/>
          <w:bCs/>
          <w:noProof/>
          <w:lang w:val="en-IE"/>
        </w:rPr>
        <w:t xml:space="preserve"> in CRMs value chains</w:t>
      </w:r>
      <w:r w:rsidR="00862475" w:rsidRPr="0038384D">
        <w:rPr>
          <w:noProof/>
          <w:lang w:val="en-IE"/>
        </w:rPr>
        <w:t> (</w:t>
      </w:r>
      <w:r w:rsidR="00862475">
        <w:rPr>
          <w:rStyle w:val="FootnoteReference"/>
          <w:noProof/>
          <w:lang w:val="en-IE"/>
        </w:rPr>
        <w:footnoteReference w:id="34"/>
      </w:r>
      <w:r w:rsidR="00862475">
        <w:rPr>
          <w:noProof/>
          <w:lang w:val="en-IE"/>
        </w:rPr>
        <w:t>)</w:t>
      </w:r>
      <w:r w:rsidRPr="000D48AD">
        <w:rPr>
          <w:noProof/>
          <w:lang w:val="en-IE"/>
        </w:rPr>
        <w:t>.</w:t>
      </w:r>
      <w:r w:rsidR="009B5267" w:rsidRPr="00675253">
        <w:rPr>
          <w:rFonts w:ascii="Segoe UI" w:hAnsi="Segoe UI" w:cs="Segoe UI"/>
          <w:i/>
          <w:iCs/>
          <w:noProof/>
          <w:sz w:val="18"/>
          <w:szCs w:val="18"/>
          <w:lang w:val="en-IE"/>
        </w:rPr>
        <w:t xml:space="preserve"> </w:t>
      </w:r>
      <w:r w:rsidR="0038384D" w:rsidRPr="00675253">
        <w:rPr>
          <w:noProof/>
          <w:lang w:val="en-GB"/>
        </w:rPr>
        <w:t>In doing so, t</w:t>
      </w:r>
      <w:r w:rsidR="003A2E15" w:rsidRPr="00675253">
        <w:rPr>
          <w:noProof/>
          <w:lang w:val="en-GB"/>
        </w:rPr>
        <w:t>he</w:t>
      </w:r>
      <w:r w:rsidR="006A4F6C" w:rsidRPr="00675253">
        <w:rPr>
          <w:noProof/>
          <w:lang w:val="en-GB"/>
        </w:rPr>
        <w:t xml:space="preserve"> Commission </w:t>
      </w:r>
      <w:r w:rsidR="00586F13" w:rsidRPr="00675253">
        <w:rPr>
          <w:noProof/>
          <w:lang w:val="en-GB"/>
        </w:rPr>
        <w:t xml:space="preserve">will </w:t>
      </w:r>
      <w:r w:rsidR="009907FF" w:rsidRPr="00675253">
        <w:rPr>
          <w:noProof/>
          <w:lang w:val="en-GB"/>
        </w:rPr>
        <w:t xml:space="preserve">leverage </w:t>
      </w:r>
      <w:r w:rsidR="006A4F6C" w:rsidRPr="00675253">
        <w:rPr>
          <w:noProof/>
          <w:lang w:val="en-GB"/>
        </w:rPr>
        <w:t>the</w:t>
      </w:r>
      <w:r w:rsidR="003A2E15" w:rsidRPr="00675253">
        <w:rPr>
          <w:noProof/>
          <w:lang w:val="en-GB"/>
        </w:rPr>
        <w:t xml:space="preserve"> EU</w:t>
      </w:r>
      <w:r w:rsidR="009907FF" w:rsidRPr="00675253">
        <w:rPr>
          <w:noProof/>
          <w:lang w:val="en-GB"/>
        </w:rPr>
        <w:t>’</w:t>
      </w:r>
      <w:r w:rsidR="003A2E15" w:rsidRPr="00675253">
        <w:rPr>
          <w:noProof/>
          <w:lang w:val="en-GB"/>
        </w:rPr>
        <w:t xml:space="preserve">s key strengths, such as </w:t>
      </w:r>
      <w:r w:rsidR="0038384D" w:rsidRPr="00675253">
        <w:rPr>
          <w:noProof/>
          <w:lang w:val="en-GB"/>
        </w:rPr>
        <w:t xml:space="preserve">access to its </w:t>
      </w:r>
      <w:r w:rsidR="00F43286" w:rsidRPr="00675253">
        <w:rPr>
          <w:noProof/>
          <w:lang w:val="en-GB"/>
        </w:rPr>
        <w:t>S</w:t>
      </w:r>
      <w:r w:rsidR="00B07A37" w:rsidRPr="00675253">
        <w:rPr>
          <w:noProof/>
          <w:lang w:val="en-GB"/>
        </w:rPr>
        <w:t xml:space="preserve">ingle </w:t>
      </w:r>
      <w:r w:rsidR="00F43286" w:rsidRPr="00675253">
        <w:rPr>
          <w:noProof/>
          <w:lang w:val="en-GB"/>
        </w:rPr>
        <w:t>M</w:t>
      </w:r>
      <w:r w:rsidR="00B07A37" w:rsidRPr="00675253">
        <w:rPr>
          <w:noProof/>
          <w:lang w:val="en-GB"/>
        </w:rPr>
        <w:t>arket</w:t>
      </w:r>
      <w:r w:rsidR="003A2E15" w:rsidRPr="00675253">
        <w:rPr>
          <w:noProof/>
          <w:lang w:val="en-GB"/>
        </w:rPr>
        <w:t xml:space="preserve">, </w:t>
      </w:r>
      <w:r w:rsidR="00E13E5D" w:rsidRPr="00675253">
        <w:rPr>
          <w:noProof/>
          <w:lang w:val="en-GB"/>
        </w:rPr>
        <w:t xml:space="preserve">to </w:t>
      </w:r>
      <w:r w:rsidR="00D17D41" w:rsidRPr="00675253">
        <w:rPr>
          <w:noProof/>
          <w:lang w:val="en-GB"/>
        </w:rPr>
        <w:t>ensure short-term access to CRMs in case of supply chain disruptions by third countries</w:t>
      </w:r>
      <w:r w:rsidR="003A2E15" w:rsidRPr="00675253">
        <w:rPr>
          <w:noProof/>
          <w:lang w:val="en-GB"/>
        </w:rPr>
        <w:t>.</w:t>
      </w:r>
      <w:r w:rsidR="009E0DF6" w:rsidRPr="00FD6FBF">
        <w:rPr>
          <w:noProof/>
          <w:lang w:val="en-GB"/>
        </w:rPr>
        <w:t xml:space="preserve"> </w:t>
      </w:r>
    </w:p>
    <w:p w14:paraId="1F148959" w14:textId="22B1C155" w:rsidR="00183E01" w:rsidRPr="00382632" w:rsidRDefault="00183E01" w:rsidP="007B6170">
      <w:pPr>
        <w:tabs>
          <w:tab w:val="left" w:pos="720"/>
        </w:tabs>
        <w:rPr>
          <w:noProof/>
          <w:szCs w:val="24"/>
          <w:lang w:val="en-GB"/>
        </w:rPr>
      </w:pPr>
    </w:p>
    <w:tbl>
      <w:tblPr>
        <w:tblStyle w:val="TableGrid"/>
        <w:tblW w:w="0" w:type="auto"/>
        <w:tblLook w:val="04A0" w:firstRow="1" w:lastRow="0" w:firstColumn="1" w:lastColumn="0" w:noHBand="0" w:noVBand="1"/>
      </w:tblPr>
      <w:tblGrid>
        <w:gridCol w:w="8602"/>
      </w:tblGrid>
      <w:tr w:rsidR="00B92364" w:rsidRPr="00734A79" w14:paraId="2A1EEAA7" w14:textId="77777777" w:rsidTr="00451727">
        <w:tc>
          <w:tcPr>
            <w:tcW w:w="8602" w:type="dxa"/>
          </w:tcPr>
          <w:p w14:paraId="07E9A9AC" w14:textId="5B142ACD" w:rsidR="00B92364" w:rsidRPr="004E7C61" w:rsidRDefault="00353139" w:rsidP="00451727">
            <w:pPr>
              <w:rPr>
                <w:b/>
                <w:bCs/>
                <w:noProof/>
                <w:lang w:val="en-GB"/>
              </w:rPr>
            </w:pPr>
            <w:r>
              <w:rPr>
                <w:b/>
                <w:bCs/>
                <w:noProof/>
                <w:lang w:val="en-GB"/>
              </w:rPr>
              <w:t xml:space="preserve">Actions to </w:t>
            </w:r>
            <w:r w:rsidR="00D76FEA">
              <w:rPr>
                <w:b/>
                <w:bCs/>
                <w:noProof/>
                <w:lang w:val="en-GB"/>
              </w:rPr>
              <w:t>protect</w:t>
            </w:r>
            <w:r w:rsidR="00D76FEA" w:rsidRPr="00D76FEA">
              <w:rPr>
                <w:b/>
                <w:bCs/>
                <w:noProof/>
                <w:lang w:val="en-GB"/>
              </w:rPr>
              <w:t xml:space="preserve"> the single market</w:t>
            </w:r>
            <w:r w:rsidR="00685439">
              <w:rPr>
                <w:b/>
                <w:bCs/>
                <w:noProof/>
                <w:lang w:val="en-GB"/>
              </w:rPr>
              <w:t xml:space="preserve"> </w:t>
            </w:r>
            <w:r w:rsidR="00D76FEA" w:rsidRPr="00D76FEA">
              <w:rPr>
                <w:b/>
                <w:bCs/>
                <w:noProof/>
                <w:lang w:val="en-GB"/>
              </w:rPr>
              <w:t xml:space="preserve">and the resilience of the </w:t>
            </w:r>
            <w:r w:rsidR="00685439">
              <w:rPr>
                <w:b/>
                <w:bCs/>
                <w:noProof/>
                <w:lang w:val="en-GB"/>
              </w:rPr>
              <w:t>CRM</w:t>
            </w:r>
            <w:r w:rsidR="00D76FEA" w:rsidRPr="00D76FEA">
              <w:rPr>
                <w:b/>
                <w:bCs/>
                <w:noProof/>
                <w:lang w:val="en-GB"/>
              </w:rPr>
              <w:t xml:space="preserve"> value chain</w:t>
            </w:r>
          </w:p>
        </w:tc>
      </w:tr>
      <w:tr w:rsidR="002231A1" w:rsidRPr="00734A79" w14:paraId="0D1FC0F8" w14:textId="77777777" w:rsidTr="00451727">
        <w:tc>
          <w:tcPr>
            <w:tcW w:w="8602" w:type="dxa"/>
          </w:tcPr>
          <w:p w14:paraId="7F1CC0DC" w14:textId="39376B57" w:rsidR="002231A1" w:rsidRPr="00F76AB8" w:rsidRDefault="002231A1" w:rsidP="002231A1">
            <w:pPr>
              <w:rPr>
                <w:noProof/>
                <w:sz w:val="22"/>
                <w:szCs w:val="18"/>
                <w:lang w:val="en-GB"/>
              </w:rPr>
            </w:pPr>
            <w:r w:rsidRPr="00F76AB8">
              <w:rPr>
                <w:noProof/>
                <w:sz w:val="22"/>
                <w:szCs w:val="18"/>
                <w:lang w:val="en-GB"/>
              </w:rPr>
              <w:t>From Q2 2026 and when</w:t>
            </w:r>
            <w:r>
              <w:rPr>
                <w:noProof/>
                <w:sz w:val="22"/>
                <w:szCs w:val="18"/>
                <w:lang w:val="en-GB"/>
              </w:rPr>
              <w:t>ever</w:t>
            </w:r>
            <w:r w:rsidRPr="00F76AB8">
              <w:rPr>
                <w:noProof/>
                <w:sz w:val="22"/>
                <w:szCs w:val="18"/>
                <w:lang w:val="en-GB"/>
              </w:rPr>
              <w:t xml:space="preserve"> necessary, the Commission will </w:t>
            </w:r>
            <w:r>
              <w:rPr>
                <w:noProof/>
                <w:sz w:val="22"/>
                <w:szCs w:val="18"/>
                <w:lang w:val="en-GB"/>
              </w:rPr>
              <w:t xml:space="preserve">mobilise </w:t>
            </w:r>
            <w:r w:rsidRPr="00F76AB8">
              <w:rPr>
                <w:noProof/>
                <w:sz w:val="22"/>
                <w:szCs w:val="18"/>
                <w:lang w:val="en-GB"/>
              </w:rPr>
              <w:t>the IMERA toolbox to protect the internal market against supply disruptions</w:t>
            </w:r>
            <w:r>
              <w:rPr>
                <w:noProof/>
                <w:sz w:val="22"/>
                <w:szCs w:val="18"/>
                <w:lang w:val="en-GB"/>
              </w:rPr>
              <w:t xml:space="preserve"> on the CRM value chain</w:t>
            </w:r>
            <w:r w:rsidR="00882116">
              <w:rPr>
                <w:noProof/>
                <w:sz w:val="22"/>
                <w:szCs w:val="18"/>
                <w:lang w:val="en-GB"/>
              </w:rPr>
              <w:t>.</w:t>
            </w:r>
          </w:p>
        </w:tc>
      </w:tr>
      <w:tr w:rsidR="0083563A" w:rsidRPr="00734A79" w14:paraId="307CCD94" w14:textId="77777777" w:rsidTr="00451727">
        <w:tc>
          <w:tcPr>
            <w:tcW w:w="8602" w:type="dxa"/>
          </w:tcPr>
          <w:p w14:paraId="6D494F87" w14:textId="6A44023A" w:rsidR="0083563A" w:rsidRDefault="005E77A9" w:rsidP="002C0231">
            <w:pPr>
              <w:rPr>
                <w:noProof/>
                <w:sz w:val="22"/>
                <w:szCs w:val="18"/>
                <w:lang w:val="en-GB"/>
              </w:rPr>
            </w:pPr>
            <w:r w:rsidRPr="00757A4A">
              <w:rPr>
                <w:noProof/>
                <w:sz w:val="22"/>
                <w:szCs w:val="18"/>
                <w:lang w:val="en-GB"/>
              </w:rPr>
              <w:t xml:space="preserve">By </w:t>
            </w:r>
            <w:r w:rsidR="00C82F9E" w:rsidRPr="00675253">
              <w:rPr>
                <w:noProof/>
                <w:sz w:val="22"/>
                <w:szCs w:val="18"/>
                <w:lang w:val="en-GB"/>
              </w:rPr>
              <w:t>Q2 2026</w:t>
            </w:r>
            <w:r w:rsidRPr="00757A4A">
              <w:rPr>
                <w:noProof/>
                <w:sz w:val="22"/>
                <w:szCs w:val="18"/>
                <w:lang w:val="en-GB"/>
              </w:rPr>
              <w:t>, t</w:t>
            </w:r>
            <w:r w:rsidR="0083563A" w:rsidRPr="00757A4A">
              <w:rPr>
                <w:noProof/>
                <w:sz w:val="22"/>
                <w:szCs w:val="18"/>
                <w:lang w:val="en-GB"/>
              </w:rPr>
              <w:t>he</w:t>
            </w:r>
            <w:r w:rsidR="0083563A" w:rsidRPr="0083563A">
              <w:rPr>
                <w:noProof/>
                <w:sz w:val="22"/>
                <w:szCs w:val="18"/>
                <w:lang w:val="en-GB"/>
              </w:rPr>
              <w:t xml:space="preserve"> Commission will integrate </w:t>
            </w:r>
            <w:r w:rsidR="00A20C54">
              <w:rPr>
                <w:noProof/>
                <w:sz w:val="22"/>
                <w:szCs w:val="18"/>
                <w:lang w:val="en-GB"/>
              </w:rPr>
              <w:t>CRMA</w:t>
            </w:r>
            <w:r w:rsidR="0083563A" w:rsidRPr="0083563A">
              <w:rPr>
                <w:noProof/>
                <w:sz w:val="22"/>
                <w:szCs w:val="18"/>
                <w:lang w:val="en-GB"/>
              </w:rPr>
              <w:t xml:space="preserve"> Strategic Projects </w:t>
            </w:r>
            <w:r w:rsidR="00DA572E">
              <w:rPr>
                <w:noProof/>
                <w:sz w:val="22"/>
                <w:szCs w:val="18"/>
                <w:lang w:val="en-GB"/>
              </w:rPr>
              <w:t>in</w:t>
            </w:r>
            <w:r w:rsidR="0083563A" w:rsidRPr="0083563A">
              <w:rPr>
                <w:noProof/>
                <w:sz w:val="22"/>
                <w:szCs w:val="18"/>
                <w:lang w:val="en-GB"/>
              </w:rPr>
              <w:t xml:space="preserve"> the Foreign Direct Investment Regulation</w:t>
            </w:r>
            <w:r>
              <w:rPr>
                <w:noProof/>
                <w:sz w:val="22"/>
                <w:szCs w:val="18"/>
                <w:lang w:val="en-GB"/>
              </w:rPr>
              <w:t xml:space="preserve"> to </w:t>
            </w:r>
            <w:r w:rsidR="0083563A" w:rsidRPr="0083563A">
              <w:rPr>
                <w:noProof/>
                <w:sz w:val="22"/>
                <w:szCs w:val="18"/>
                <w:lang w:val="en-GB"/>
              </w:rPr>
              <w:t>increase control over foreign investment in strategic sectors</w:t>
            </w:r>
            <w:r>
              <w:rPr>
                <w:noProof/>
                <w:sz w:val="22"/>
                <w:szCs w:val="18"/>
                <w:lang w:val="en-GB"/>
              </w:rPr>
              <w:t>.</w:t>
            </w:r>
          </w:p>
        </w:tc>
      </w:tr>
      <w:tr w:rsidR="00913815" w:rsidRPr="00734A79" w14:paraId="5C1D2CA9" w14:textId="77777777" w:rsidTr="00451727">
        <w:tc>
          <w:tcPr>
            <w:tcW w:w="8602" w:type="dxa"/>
          </w:tcPr>
          <w:p w14:paraId="08706D49" w14:textId="4D35ECB4" w:rsidR="00913815" w:rsidRDefault="00913815" w:rsidP="00913815">
            <w:pPr>
              <w:rPr>
                <w:noProof/>
                <w:sz w:val="22"/>
                <w:szCs w:val="18"/>
                <w:lang w:val="en-GB"/>
              </w:rPr>
            </w:pPr>
            <w:r w:rsidRPr="00E057A8">
              <w:rPr>
                <w:noProof/>
                <w:sz w:val="22"/>
                <w:szCs w:val="18"/>
                <w:lang w:val="en-GB"/>
              </w:rPr>
              <w:t xml:space="preserve">In parallel, the Commission and G7 partners will develop CRM standards-based markets built on environmental, social, governance, </w:t>
            </w:r>
            <w:r w:rsidRPr="00734F6F">
              <w:rPr>
                <w:noProof/>
                <w:sz w:val="22"/>
                <w:szCs w:val="18"/>
                <w:lang w:val="en-GB"/>
              </w:rPr>
              <w:t xml:space="preserve">supply diversification and resilience </w:t>
            </w:r>
            <w:r w:rsidRPr="00E057A8">
              <w:rPr>
                <w:noProof/>
                <w:sz w:val="22"/>
                <w:szCs w:val="18"/>
                <w:lang w:val="en-GB"/>
              </w:rPr>
              <w:t>criteria.</w:t>
            </w:r>
          </w:p>
        </w:tc>
      </w:tr>
      <w:tr w:rsidR="009C0AC4" w:rsidRPr="00734A79" w14:paraId="7C96CBA9" w14:textId="77777777" w:rsidTr="00451727">
        <w:tc>
          <w:tcPr>
            <w:tcW w:w="8602" w:type="dxa"/>
          </w:tcPr>
          <w:p w14:paraId="4321A3D4" w14:textId="417912AC" w:rsidR="009C0AC4" w:rsidRDefault="005F0E84" w:rsidP="002C0231">
            <w:pPr>
              <w:rPr>
                <w:noProof/>
                <w:sz w:val="22"/>
                <w:szCs w:val="22"/>
                <w:lang w:val="en-GB"/>
              </w:rPr>
            </w:pPr>
            <w:r>
              <w:rPr>
                <w:noProof/>
                <w:sz w:val="22"/>
                <w:szCs w:val="22"/>
                <w:lang w:val="en-GB"/>
              </w:rPr>
              <w:t>By Q2 2026, t</w:t>
            </w:r>
            <w:r w:rsidR="009C0AC4" w:rsidRPr="3602EC22">
              <w:rPr>
                <w:noProof/>
                <w:sz w:val="22"/>
                <w:szCs w:val="22"/>
                <w:lang w:val="en-GB"/>
              </w:rPr>
              <w:t xml:space="preserve">he Commission will </w:t>
            </w:r>
            <w:r w:rsidR="00352748">
              <w:rPr>
                <w:noProof/>
                <w:sz w:val="22"/>
                <w:szCs w:val="22"/>
                <w:lang w:val="en-GB"/>
              </w:rPr>
              <w:t xml:space="preserve">develop </w:t>
            </w:r>
            <w:r w:rsidR="005B79CB">
              <w:rPr>
                <w:noProof/>
                <w:sz w:val="22"/>
                <w:szCs w:val="22"/>
                <w:lang w:val="en-GB"/>
              </w:rPr>
              <w:t>a</w:t>
            </w:r>
            <w:r w:rsidR="008C62BE">
              <w:rPr>
                <w:noProof/>
                <w:sz w:val="22"/>
                <w:szCs w:val="22"/>
                <w:lang w:val="en-GB"/>
              </w:rPr>
              <w:t xml:space="preserve"> </w:t>
            </w:r>
            <w:r w:rsidR="00235C83">
              <w:rPr>
                <w:noProof/>
                <w:sz w:val="22"/>
                <w:szCs w:val="22"/>
                <w:lang w:val="en-GB"/>
              </w:rPr>
              <w:t>robust policy approach</w:t>
            </w:r>
            <w:r>
              <w:rPr>
                <w:noProof/>
                <w:sz w:val="22"/>
                <w:szCs w:val="22"/>
                <w:lang w:val="en-GB"/>
              </w:rPr>
              <w:t>, including trade instruments,</w:t>
            </w:r>
            <w:r w:rsidR="00352748">
              <w:rPr>
                <w:noProof/>
                <w:sz w:val="22"/>
                <w:szCs w:val="22"/>
                <w:lang w:val="en-GB"/>
              </w:rPr>
              <w:t xml:space="preserve"> to react against non-market practices</w:t>
            </w:r>
            <w:r w:rsidR="00235C83">
              <w:rPr>
                <w:noProof/>
                <w:sz w:val="22"/>
                <w:szCs w:val="22"/>
                <w:lang w:val="en-GB"/>
              </w:rPr>
              <w:t>, such as price distortions,</w:t>
            </w:r>
            <w:r w:rsidR="00352748">
              <w:rPr>
                <w:noProof/>
                <w:sz w:val="22"/>
                <w:szCs w:val="22"/>
                <w:lang w:val="en-GB"/>
              </w:rPr>
              <w:t xml:space="preserve"> on the CRM</w:t>
            </w:r>
            <w:r w:rsidR="00757A4A">
              <w:rPr>
                <w:noProof/>
                <w:sz w:val="22"/>
                <w:szCs w:val="22"/>
                <w:lang w:val="en-GB"/>
              </w:rPr>
              <w:t>s</w:t>
            </w:r>
            <w:r w:rsidR="00352748">
              <w:rPr>
                <w:noProof/>
                <w:sz w:val="22"/>
                <w:szCs w:val="22"/>
                <w:lang w:val="en-GB"/>
              </w:rPr>
              <w:t xml:space="preserve"> value chain.</w:t>
            </w:r>
          </w:p>
        </w:tc>
      </w:tr>
    </w:tbl>
    <w:p w14:paraId="57DB3C4E" w14:textId="59C1A181" w:rsidR="0033257F" w:rsidRPr="00CA5B45" w:rsidRDefault="00522D78" w:rsidP="00385A36">
      <w:pPr>
        <w:pStyle w:val="Heading1"/>
        <w:rPr>
          <w:noProof/>
          <w:color w:val="000000" w:themeColor="text1"/>
          <w:lang w:val="en-IE"/>
        </w:rPr>
      </w:pPr>
      <w:r w:rsidRPr="7CF75243">
        <w:rPr>
          <w:noProof/>
          <w:lang w:val="en-GB"/>
        </w:rPr>
        <w:t>P</w:t>
      </w:r>
      <w:r w:rsidR="00CE764D" w:rsidRPr="7CF75243">
        <w:rPr>
          <w:noProof/>
          <w:lang w:val="en-GB"/>
        </w:rPr>
        <w:t>art</w:t>
      </w:r>
      <w:r w:rsidR="33D68B5D" w:rsidRPr="7CF75243">
        <w:rPr>
          <w:noProof/>
          <w:lang w:val="en-GB"/>
        </w:rPr>
        <w:t>ne</w:t>
      </w:r>
      <w:r w:rsidR="00CE764D" w:rsidRPr="7CF75243">
        <w:rPr>
          <w:noProof/>
          <w:lang w:val="en-GB"/>
        </w:rPr>
        <w:t>ring</w:t>
      </w:r>
      <w:r w:rsidR="00CE764D" w:rsidRPr="3FE530AD">
        <w:rPr>
          <w:noProof/>
          <w:lang w:val="en-GB"/>
        </w:rPr>
        <w:t xml:space="preserve"> with third countries </w:t>
      </w:r>
      <w:r w:rsidR="00797776" w:rsidRPr="3FE530AD">
        <w:rPr>
          <w:noProof/>
          <w:lang w:val="en-GB"/>
        </w:rPr>
        <w:t xml:space="preserve">to diversify </w:t>
      </w:r>
    </w:p>
    <w:p w14:paraId="470CA7B1" w14:textId="03438847" w:rsidR="001330E1" w:rsidRPr="00734F6F" w:rsidRDefault="00710DDE" w:rsidP="00762081">
      <w:pPr>
        <w:pStyle w:val="Heading2"/>
        <w:rPr>
          <w:noProof/>
          <w:szCs w:val="24"/>
          <w:lang w:val="en-IE"/>
        </w:rPr>
      </w:pPr>
      <w:r>
        <w:rPr>
          <w:noProof/>
          <w:lang w:val="en-IE"/>
        </w:rPr>
        <w:t>Reinforcing and expanding the EU’s engagement</w:t>
      </w:r>
    </w:p>
    <w:p w14:paraId="62BB78FE" w14:textId="3B3C6DB4" w:rsidR="0038384D" w:rsidRDefault="000B24FC" w:rsidP="00CA5B45">
      <w:pPr>
        <w:spacing w:after="0"/>
        <w:rPr>
          <w:noProof/>
          <w:color w:val="000000" w:themeColor="text1"/>
          <w:lang w:val="en-IE"/>
        </w:rPr>
      </w:pPr>
      <w:r w:rsidRPr="3D7B3793">
        <w:rPr>
          <w:b/>
          <w:noProof/>
          <w:color w:val="000000" w:themeColor="text1"/>
          <w:lang w:val="en-IE"/>
        </w:rPr>
        <w:t>To diversify EU CRM supplies</w:t>
      </w:r>
      <w:r w:rsidR="00710DDE" w:rsidRPr="3D7B3793">
        <w:rPr>
          <w:b/>
          <w:noProof/>
          <w:color w:val="000000" w:themeColor="text1"/>
          <w:lang w:val="en-IE"/>
        </w:rPr>
        <w:t xml:space="preserve">, the Commission is </w:t>
      </w:r>
      <w:r w:rsidRPr="3D7B3793">
        <w:rPr>
          <w:b/>
          <w:noProof/>
          <w:color w:val="000000" w:themeColor="text1"/>
          <w:lang w:val="en-IE"/>
        </w:rPr>
        <w:t>pursuing on behalf of the EU and in cooperation with Member States a pro-active CRM diplomatic agenda.</w:t>
      </w:r>
      <w:r w:rsidRPr="1B112B93">
        <w:rPr>
          <w:noProof/>
          <w:color w:val="000000" w:themeColor="text1"/>
          <w:lang w:val="en-IE"/>
        </w:rPr>
        <w:t xml:space="preserve"> </w:t>
      </w:r>
      <w:r w:rsidR="00335343" w:rsidRPr="1B112B93">
        <w:rPr>
          <w:noProof/>
          <w:color w:val="000000" w:themeColor="text1"/>
          <w:lang w:val="en-IE"/>
        </w:rPr>
        <w:t xml:space="preserve">In addition to </w:t>
      </w:r>
      <w:r w:rsidR="000D1DAF" w:rsidRPr="1B112B93">
        <w:rPr>
          <w:noProof/>
          <w:color w:val="000000" w:themeColor="text1"/>
          <w:lang w:val="en-IE"/>
        </w:rPr>
        <w:t>free trade</w:t>
      </w:r>
      <w:r w:rsidR="00335343" w:rsidRPr="1B112B93">
        <w:rPr>
          <w:noProof/>
          <w:color w:val="000000" w:themeColor="text1"/>
          <w:lang w:val="en-IE"/>
        </w:rPr>
        <w:t xml:space="preserve"> agreements and </w:t>
      </w:r>
      <w:r w:rsidR="00F22CF2" w:rsidRPr="1B112B93">
        <w:rPr>
          <w:noProof/>
          <w:color w:val="000000" w:themeColor="text1"/>
          <w:lang w:val="en-IE"/>
        </w:rPr>
        <w:t>Clean Trade and Investment Partnerships</w:t>
      </w:r>
      <w:r w:rsidR="00836670" w:rsidRPr="1B112B93">
        <w:rPr>
          <w:noProof/>
          <w:color w:val="000000" w:themeColor="text1"/>
          <w:lang w:val="en-IE"/>
        </w:rPr>
        <w:t xml:space="preserve">, </w:t>
      </w:r>
      <w:r w:rsidRPr="3D7B3793">
        <w:rPr>
          <w:b/>
          <w:noProof/>
          <w:color w:val="000000" w:themeColor="text1"/>
          <w:lang w:val="en-IE"/>
        </w:rPr>
        <w:t>15 strategic partnerships</w:t>
      </w:r>
      <w:r w:rsidRPr="1B112B93">
        <w:rPr>
          <w:noProof/>
          <w:color w:val="000000" w:themeColor="text1"/>
          <w:lang w:val="en-IE"/>
        </w:rPr>
        <w:t xml:space="preserve"> on raw materials have been signed </w:t>
      </w:r>
      <w:r w:rsidR="0038384D">
        <w:rPr>
          <w:noProof/>
          <w:color w:val="000000" w:themeColor="text1"/>
          <w:lang w:val="en-IE"/>
        </w:rPr>
        <w:t xml:space="preserve">to date </w:t>
      </w:r>
      <w:r w:rsidRPr="1B112B93">
        <w:rPr>
          <w:noProof/>
          <w:color w:val="000000" w:themeColor="text1"/>
          <w:lang w:val="en-IE"/>
        </w:rPr>
        <w:t>with resource-rich countries since 2021 </w:t>
      </w:r>
      <w:r w:rsidR="0038384D">
        <w:rPr>
          <w:noProof/>
          <w:color w:val="000000" w:themeColor="text1"/>
          <w:lang w:val="en-IE"/>
        </w:rPr>
        <w:t xml:space="preserve">and </w:t>
      </w:r>
      <w:r w:rsidR="0038384D" w:rsidRPr="3A3E0EF6">
        <w:rPr>
          <w:noProof/>
          <w:color w:val="000000" w:themeColor="text1"/>
          <w:lang w:val="en-IE"/>
        </w:rPr>
        <w:t xml:space="preserve">the </w:t>
      </w:r>
      <w:r w:rsidR="0038384D">
        <w:rPr>
          <w:noProof/>
          <w:color w:val="000000" w:themeColor="text1"/>
          <w:lang w:val="en-IE"/>
        </w:rPr>
        <w:t>EU</w:t>
      </w:r>
      <w:r w:rsidR="0038384D" w:rsidRPr="3A3E0EF6">
        <w:rPr>
          <w:noProof/>
          <w:color w:val="000000" w:themeColor="text1"/>
          <w:lang w:val="en-IE"/>
        </w:rPr>
        <w:t xml:space="preserve"> is </w:t>
      </w:r>
      <w:r w:rsidR="0038384D">
        <w:rPr>
          <w:noProof/>
          <w:color w:val="000000" w:themeColor="text1"/>
          <w:lang w:val="en-IE"/>
        </w:rPr>
        <w:t xml:space="preserve">further </w:t>
      </w:r>
      <w:r w:rsidR="0038384D" w:rsidRPr="3A3E0EF6">
        <w:rPr>
          <w:noProof/>
          <w:color w:val="000000" w:themeColor="text1"/>
          <w:lang w:val="en-IE"/>
        </w:rPr>
        <w:t xml:space="preserve">expanding </w:t>
      </w:r>
      <w:r w:rsidR="0038384D">
        <w:rPr>
          <w:noProof/>
          <w:color w:val="000000" w:themeColor="text1"/>
          <w:lang w:val="en-IE"/>
        </w:rPr>
        <w:t>its</w:t>
      </w:r>
      <w:r w:rsidR="0038384D">
        <w:rPr>
          <w:b/>
          <w:noProof/>
          <w:color w:val="000000" w:themeColor="text1"/>
          <w:lang w:val="en-IE"/>
        </w:rPr>
        <w:t xml:space="preserve"> </w:t>
      </w:r>
      <w:r w:rsidR="0038384D" w:rsidRPr="3A3E0EF6">
        <w:rPr>
          <w:b/>
          <w:noProof/>
          <w:color w:val="000000" w:themeColor="text1"/>
          <w:lang w:val="en-IE"/>
        </w:rPr>
        <w:t>network of partnerships with trusted partners</w:t>
      </w:r>
      <w:r w:rsidR="0038384D" w:rsidRPr="3A3E0EF6">
        <w:rPr>
          <w:noProof/>
          <w:color w:val="000000" w:themeColor="text1"/>
          <w:lang w:val="en-IE"/>
        </w:rPr>
        <w:t xml:space="preserve"> </w:t>
      </w:r>
      <w:r w:rsidRPr="1B112B93">
        <w:rPr>
          <w:noProof/>
          <w:color w:val="000000" w:themeColor="text1"/>
          <w:lang w:val="en-IE"/>
        </w:rPr>
        <w:t>(</w:t>
      </w:r>
      <w:r w:rsidRPr="00A64E16">
        <w:rPr>
          <w:rStyle w:val="FootnoteReference"/>
          <w:noProof/>
          <w:color w:val="000000" w:themeColor="text1"/>
          <w:szCs w:val="24"/>
          <w:lang w:val="en-IE"/>
        </w:rPr>
        <w:footnoteReference w:id="35"/>
      </w:r>
      <w:r w:rsidRPr="1B112B93">
        <w:rPr>
          <w:noProof/>
          <w:color w:val="000000" w:themeColor="text1"/>
          <w:lang w:val="en-IE"/>
        </w:rPr>
        <w:t>)</w:t>
      </w:r>
      <w:r w:rsidR="00313ACB">
        <w:rPr>
          <w:noProof/>
          <w:color w:val="000000" w:themeColor="text1"/>
          <w:lang w:val="en-IE"/>
        </w:rPr>
        <w:t>.</w:t>
      </w:r>
    </w:p>
    <w:p w14:paraId="66C748D6" w14:textId="77777777" w:rsidR="0038384D" w:rsidRDefault="0038384D" w:rsidP="00CA5B45">
      <w:pPr>
        <w:spacing w:after="0"/>
        <w:rPr>
          <w:noProof/>
          <w:color w:val="000000" w:themeColor="text1"/>
          <w:lang w:val="en-IE"/>
        </w:rPr>
      </w:pPr>
    </w:p>
    <w:p w14:paraId="0120F2E9" w14:textId="20653C4E" w:rsidR="00466BF0" w:rsidRDefault="000B24FC" w:rsidP="00CA5B45">
      <w:pPr>
        <w:spacing w:after="0"/>
        <w:rPr>
          <w:noProof/>
          <w:color w:val="000000" w:themeColor="text1"/>
          <w:lang w:val="en-IE"/>
        </w:rPr>
      </w:pPr>
      <w:r w:rsidRPr="1B112B93">
        <w:rPr>
          <w:noProof/>
          <w:color w:val="000000" w:themeColor="text1"/>
          <w:lang w:val="en-IE"/>
        </w:rPr>
        <w:t>The</w:t>
      </w:r>
      <w:r w:rsidR="0038384D">
        <w:rPr>
          <w:noProof/>
          <w:color w:val="000000" w:themeColor="text1"/>
          <w:lang w:val="en-IE"/>
        </w:rPr>
        <w:t>se</w:t>
      </w:r>
      <w:r w:rsidRPr="1B112B93">
        <w:rPr>
          <w:noProof/>
          <w:color w:val="000000" w:themeColor="text1"/>
          <w:lang w:val="en-IE"/>
        </w:rPr>
        <w:t xml:space="preserve"> partnerships aim to benefit both the EU and its partners</w:t>
      </w:r>
      <w:r w:rsidR="001B172F" w:rsidRPr="1B112B93">
        <w:rPr>
          <w:noProof/>
          <w:color w:val="000000" w:themeColor="text1"/>
          <w:lang w:val="en-IE"/>
        </w:rPr>
        <w:t xml:space="preserve"> through local beneficiation</w:t>
      </w:r>
      <w:r w:rsidR="00E556BA" w:rsidRPr="1B112B93">
        <w:rPr>
          <w:noProof/>
          <w:color w:val="000000" w:themeColor="text1"/>
          <w:lang w:val="en-IE"/>
        </w:rPr>
        <w:t>. The creation of local added value and jobs is essential, including by enabling</w:t>
      </w:r>
      <w:r w:rsidRPr="1B112B93">
        <w:rPr>
          <w:noProof/>
          <w:color w:val="000000" w:themeColor="text1"/>
          <w:lang w:val="en-IE"/>
        </w:rPr>
        <w:t xml:space="preserve"> by enabling third countries to reinforce their capacity beyond extraction. Overall, the partnerships seek to integrate the value chain of both parties by supporting joint projects and cooperating on environment, social and governance (ESG) standards, research and innovation.</w:t>
      </w:r>
    </w:p>
    <w:p w14:paraId="79D0EEB0" w14:textId="77777777" w:rsidR="000B24FC" w:rsidRDefault="000B24FC" w:rsidP="0045729D">
      <w:pPr>
        <w:spacing w:after="0"/>
        <w:rPr>
          <w:noProof/>
          <w:color w:val="000000" w:themeColor="text1"/>
          <w:szCs w:val="24"/>
          <w:lang w:val="en-IE"/>
        </w:rPr>
      </w:pPr>
    </w:p>
    <w:p w14:paraId="42440985" w14:textId="335DD95D" w:rsidR="00710DDE" w:rsidRDefault="00356CB7" w:rsidP="0045729D">
      <w:pPr>
        <w:spacing w:after="0"/>
        <w:rPr>
          <w:noProof/>
          <w:color w:val="000000" w:themeColor="text1"/>
          <w:lang w:val="en-IE"/>
        </w:rPr>
      </w:pPr>
      <w:r w:rsidRPr="3A3E0EF6">
        <w:rPr>
          <w:noProof/>
          <w:color w:val="000000" w:themeColor="text1"/>
          <w:lang w:val="en-IE"/>
        </w:rPr>
        <w:t>The</w:t>
      </w:r>
      <w:r w:rsidR="00710DDE" w:rsidRPr="3A3E0EF6">
        <w:rPr>
          <w:noProof/>
          <w:color w:val="000000" w:themeColor="text1"/>
          <w:lang w:val="en-IE"/>
        </w:rPr>
        <w:t xml:space="preserve"> latest Memorandum of Understanding </w:t>
      </w:r>
      <w:r w:rsidRPr="3A3E0EF6">
        <w:rPr>
          <w:noProof/>
          <w:color w:val="000000" w:themeColor="text1"/>
          <w:lang w:val="en-IE"/>
        </w:rPr>
        <w:t xml:space="preserve">was </w:t>
      </w:r>
      <w:r w:rsidR="00710DDE" w:rsidRPr="3A3E0EF6">
        <w:rPr>
          <w:noProof/>
          <w:color w:val="000000" w:themeColor="text1"/>
          <w:lang w:val="en-IE"/>
        </w:rPr>
        <w:t xml:space="preserve">concluded with </w:t>
      </w:r>
      <w:r w:rsidR="00710DDE" w:rsidRPr="3A3E0EF6">
        <w:rPr>
          <w:b/>
          <w:noProof/>
          <w:color w:val="000000" w:themeColor="text1"/>
          <w:lang w:val="en-IE"/>
        </w:rPr>
        <w:t>South Africa</w:t>
      </w:r>
      <w:r w:rsidR="00710DDE" w:rsidRPr="3A3E0EF6">
        <w:rPr>
          <w:noProof/>
          <w:color w:val="000000" w:themeColor="text1"/>
          <w:lang w:val="en-IE"/>
        </w:rPr>
        <w:t xml:space="preserve"> on 20 November 2025</w:t>
      </w:r>
      <w:r w:rsidR="00AF0B32">
        <w:rPr>
          <w:noProof/>
          <w:color w:val="000000" w:themeColor="text1"/>
          <w:lang w:val="en-IE"/>
        </w:rPr>
        <w:t>. Its implementation should</w:t>
      </w:r>
      <w:r w:rsidR="34BA72E6" w:rsidRPr="7F64AED8">
        <w:rPr>
          <w:noProof/>
          <w:color w:val="000000" w:themeColor="text1"/>
          <w:lang w:val="en-IE"/>
        </w:rPr>
        <w:t xml:space="preserve"> </w:t>
      </w:r>
      <w:r w:rsidR="34BA72E6" w:rsidRPr="596E548A">
        <w:rPr>
          <w:noProof/>
          <w:color w:val="000000" w:themeColor="text1"/>
          <w:lang w:val="en-IE"/>
        </w:rPr>
        <w:t>support</w:t>
      </w:r>
      <w:r w:rsidR="34BA72E6" w:rsidRPr="7F64AED8">
        <w:rPr>
          <w:noProof/>
          <w:color w:val="000000" w:themeColor="text1"/>
          <w:lang w:val="en-IE"/>
        </w:rPr>
        <w:t xml:space="preserve"> </w:t>
      </w:r>
      <w:r w:rsidR="34BA72E6" w:rsidRPr="1510866F">
        <w:rPr>
          <w:noProof/>
          <w:color w:val="000000" w:themeColor="text1"/>
          <w:lang w:val="en-IE"/>
        </w:rPr>
        <w:t xml:space="preserve">concrete projects </w:t>
      </w:r>
      <w:r w:rsidR="34BA72E6" w:rsidRPr="2AF368EA">
        <w:rPr>
          <w:noProof/>
          <w:color w:val="000000" w:themeColor="text1"/>
          <w:lang w:val="en-IE"/>
        </w:rPr>
        <w:t>such as t</w:t>
      </w:r>
      <w:r w:rsidR="63B448AC" w:rsidRPr="2AF368EA">
        <w:rPr>
          <w:noProof/>
          <w:color w:val="000000" w:themeColor="text1"/>
          <w:lang w:val="en-IE"/>
        </w:rPr>
        <w:t xml:space="preserve">he </w:t>
      </w:r>
      <w:r w:rsidR="56C71260" w:rsidRPr="337F4C35">
        <w:rPr>
          <w:noProof/>
          <w:color w:val="000000" w:themeColor="text1"/>
          <w:lang w:val="en-IE"/>
        </w:rPr>
        <w:t>Zandkopsdrift</w:t>
      </w:r>
      <w:r w:rsidR="618ED839" w:rsidRPr="2B4B58A3">
        <w:rPr>
          <w:noProof/>
          <w:color w:val="000000" w:themeColor="text1"/>
          <w:lang w:val="en-IE"/>
        </w:rPr>
        <w:t xml:space="preserve"> </w:t>
      </w:r>
      <w:r w:rsidR="63B448AC" w:rsidRPr="002859F5">
        <w:rPr>
          <w:noProof/>
          <w:color w:val="000000" w:themeColor="text1"/>
          <w:lang w:val="en-IE"/>
        </w:rPr>
        <w:t xml:space="preserve">Strategic Project to produce rare earths and manganese </w:t>
      </w:r>
      <w:r w:rsidR="1224C284" w:rsidRPr="682EB324">
        <w:rPr>
          <w:noProof/>
          <w:color w:val="000000" w:themeColor="text1"/>
          <w:lang w:val="en-IE"/>
        </w:rPr>
        <w:t>and the</w:t>
      </w:r>
      <w:r w:rsidR="00461861">
        <w:rPr>
          <w:noProof/>
          <w:color w:val="000000" w:themeColor="text1"/>
          <w:lang w:val="en-IE"/>
        </w:rPr>
        <w:t xml:space="preserve"> </w:t>
      </w:r>
      <w:r w:rsidR="65635200" w:rsidRPr="511C70CA">
        <w:rPr>
          <w:noProof/>
          <w:color w:val="000000" w:themeColor="text1"/>
          <w:lang w:val="en-IE"/>
        </w:rPr>
        <w:t xml:space="preserve">High Purity Manganese Sulphate Monohydrate plant of the Manganese Metal </w:t>
      </w:r>
      <w:r w:rsidR="65635200" w:rsidRPr="24D65352">
        <w:rPr>
          <w:noProof/>
          <w:color w:val="000000" w:themeColor="text1"/>
          <w:lang w:val="en-IE"/>
        </w:rPr>
        <w:t>Company.</w:t>
      </w:r>
      <w:r w:rsidR="00461861" w:rsidRPr="20E8E0EA">
        <w:rPr>
          <w:noProof/>
          <w:color w:val="000000" w:themeColor="text1"/>
          <w:lang w:val="en-IE"/>
        </w:rPr>
        <w:t xml:space="preserve"> </w:t>
      </w:r>
      <w:r w:rsidRPr="20E8E0EA">
        <w:rPr>
          <w:noProof/>
          <w:color w:val="000000" w:themeColor="text1"/>
          <w:lang w:val="en-IE"/>
        </w:rPr>
        <w:t>In addition,</w:t>
      </w:r>
      <w:r w:rsidR="00710DDE" w:rsidRPr="20E8E0EA">
        <w:rPr>
          <w:noProof/>
          <w:color w:val="000000" w:themeColor="text1"/>
          <w:lang w:val="en-IE"/>
        </w:rPr>
        <w:t xml:space="preserve"> the Commission </w:t>
      </w:r>
      <w:r w:rsidR="00DC5F48" w:rsidRPr="20E8E0EA">
        <w:rPr>
          <w:noProof/>
          <w:color w:val="000000" w:themeColor="text1"/>
          <w:lang w:val="en-IE"/>
        </w:rPr>
        <w:t>launched</w:t>
      </w:r>
      <w:r w:rsidR="00710DDE" w:rsidRPr="20E8E0EA">
        <w:rPr>
          <w:noProof/>
          <w:color w:val="000000" w:themeColor="text1"/>
          <w:lang w:val="en-IE"/>
        </w:rPr>
        <w:t xml:space="preserve"> bilateral negotiations with </w:t>
      </w:r>
      <w:r w:rsidR="00710DDE" w:rsidRPr="20E8E0EA">
        <w:rPr>
          <w:b/>
          <w:noProof/>
          <w:color w:val="000000" w:themeColor="text1"/>
          <w:lang w:val="en-IE"/>
        </w:rPr>
        <w:t>Brazil</w:t>
      </w:r>
      <w:r w:rsidR="00710DDE" w:rsidRPr="20E8E0EA">
        <w:rPr>
          <w:noProof/>
          <w:color w:val="000000" w:themeColor="text1"/>
          <w:lang w:val="en-IE"/>
        </w:rPr>
        <w:t xml:space="preserve">, a strategic partner with important value chains on rare earths, niobium, nickel, graphite, lithium manganese and aluminium. </w:t>
      </w:r>
    </w:p>
    <w:p w14:paraId="6E067A8C" w14:textId="77777777" w:rsidR="00710DDE" w:rsidRDefault="00710DDE" w:rsidP="0045729D">
      <w:pPr>
        <w:spacing w:after="0"/>
        <w:rPr>
          <w:noProof/>
          <w:color w:val="000000" w:themeColor="text1"/>
          <w:szCs w:val="24"/>
          <w:lang w:val="en-IE"/>
        </w:rPr>
      </w:pPr>
    </w:p>
    <w:p w14:paraId="18103E22" w14:textId="50AAC90F" w:rsidR="00BA1A45" w:rsidRPr="00762081" w:rsidRDefault="001773D0" w:rsidP="007B6170">
      <w:pPr>
        <w:rPr>
          <w:noProof/>
          <w:color w:val="000000" w:themeColor="text1"/>
          <w:lang w:val="en-IE"/>
        </w:rPr>
      </w:pPr>
      <w:r w:rsidRPr="001F1506">
        <w:rPr>
          <w:b/>
          <w:bCs/>
          <w:noProof/>
          <w:color w:val="000000" w:themeColor="text1"/>
          <w:lang w:val="en-IE"/>
        </w:rPr>
        <w:t xml:space="preserve">The Commission will also work to integrate </w:t>
      </w:r>
      <w:r w:rsidR="00C41EDB">
        <w:rPr>
          <w:b/>
          <w:bCs/>
          <w:noProof/>
          <w:color w:val="000000" w:themeColor="text1"/>
          <w:lang w:val="en-IE"/>
        </w:rPr>
        <w:t>the EU’s</w:t>
      </w:r>
      <w:r w:rsidRPr="001F1506">
        <w:rPr>
          <w:b/>
          <w:bCs/>
          <w:noProof/>
          <w:color w:val="000000" w:themeColor="text1"/>
          <w:lang w:val="en-IE"/>
        </w:rPr>
        <w:t xml:space="preserve"> CRM</w:t>
      </w:r>
      <w:r w:rsidR="00757A4A">
        <w:rPr>
          <w:b/>
          <w:bCs/>
          <w:noProof/>
          <w:color w:val="000000" w:themeColor="text1"/>
          <w:lang w:val="en-IE"/>
        </w:rPr>
        <w:t>s</w:t>
      </w:r>
      <w:r w:rsidRPr="001F1506">
        <w:rPr>
          <w:b/>
          <w:bCs/>
          <w:noProof/>
          <w:color w:val="000000" w:themeColor="text1"/>
          <w:lang w:val="en-IE"/>
        </w:rPr>
        <w:t xml:space="preserve"> value chain with </w:t>
      </w:r>
      <w:r w:rsidR="00D43671">
        <w:rPr>
          <w:b/>
          <w:bCs/>
          <w:noProof/>
          <w:color w:val="000000" w:themeColor="text1"/>
          <w:lang w:val="en-IE"/>
        </w:rPr>
        <w:t xml:space="preserve">strategic partners, </w:t>
      </w:r>
      <w:r w:rsidR="00742496">
        <w:rPr>
          <w:b/>
          <w:bCs/>
          <w:noProof/>
          <w:color w:val="000000" w:themeColor="text1"/>
          <w:lang w:val="en-IE"/>
        </w:rPr>
        <w:t>FTA</w:t>
      </w:r>
      <w:r w:rsidR="00302C00">
        <w:rPr>
          <w:b/>
          <w:bCs/>
          <w:noProof/>
          <w:color w:val="000000" w:themeColor="text1"/>
          <w:lang w:val="en-IE"/>
        </w:rPr>
        <w:t xml:space="preserve"> </w:t>
      </w:r>
      <w:r w:rsidRPr="0001031E">
        <w:rPr>
          <w:b/>
          <w:bCs/>
          <w:noProof/>
          <w:color w:val="000000" w:themeColor="text1"/>
          <w:lang w:val="en-IE"/>
        </w:rPr>
        <w:t>countries</w:t>
      </w:r>
      <w:r w:rsidR="00742496">
        <w:rPr>
          <w:b/>
          <w:bCs/>
          <w:noProof/>
          <w:color w:val="000000" w:themeColor="text1"/>
          <w:lang w:val="en-IE"/>
        </w:rPr>
        <w:t xml:space="preserve">, </w:t>
      </w:r>
      <w:r w:rsidRPr="0001031E">
        <w:rPr>
          <w:b/>
          <w:bCs/>
          <w:noProof/>
          <w:color w:val="000000" w:themeColor="text1"/>
          <w:lang w:val="en-IE"/>
        </w:rPr>
        <w:t xml:space="preserve">enlargement </w:t>
      </w:r>
      <w:r w:rsidR="00302C00">
        <w:rPr>
          <w:b/>
          <w:bCs/>
          <w:noProof/>
          <w:color w:val="000000" w:themeColor="text1"/>
          <w:lang w:val="en-IE"/>
        </w:rPr>
        <w:t xml:space="preserve">and neighbourhood </w:t>
      </w:r>
      <w:r w:rsidRPr="0001031E">
        <w:rPr>
          <w:b/>
          <w:bCs/>
          <w:noProof/>
          <w:color w:val="000000" w:themeColor="text1"/>
          <w:lang w:val="en-IE"/>
        </w:rPr>
        <w:t>countries</w:t>
      </w:r>
      <w:r w:rsidRPr="001F1506">
        <w:rPr>
          <w:b/>
          <w:bCs/>
          <w:noProof/>
          <w:color w:val="000000" w:themeColor="text1"/>
          <w:lang w:val="en-IE"/>
        </w:rPr>
        <w:t>.</w:t>
      </w:r>
      <w:r>
        <w:rPr>
          <w:noProof/>
          <w:color w:val="000000" w:themeColor="text1"/>
          <w:lang w:val="en-IE"/>
        </w:rPr>
        <w:t xml:space="preserve"> </w:t>
      </w:r>
      <w:r w:rsidR="00D43671">
        <w:rPr>
          <w:noProof/>
          <w:color w:val="000000" w:themeColor="text1"/>
          <w:lang w:val="en-IE"/>
        </w:rPr>
        <w:t>For instance, i</w:t>
      </w:r>
      <w:r>
        <w:rPr>
          <w:noProof/>
          <w:color w:val="000000" w:themeColor="text1"/>
          <w:lang w:val="en-IE"/>
        </w:rPr>
        <w:t>t will finance</w:t>
      </w:r>
      <w:r w:rsidR="24B5F2B5" w:rsidRPr="004A0986">
        <w:rPr>
          <w:noProof/>
          <w:color w:val="000000" w:themeColor="text1"/>
          <w:lang w:val="en-IE"/>
        </w:rPr>
        <w:t xml:space="preserve"> CRM</w:t>
      </w:r>
      <w:r w:rsidR="00757A4A">
        <w:rPr>
          <w:noProof/>
          <w:color w:val="000000" w:themeColor="text1"/>
          <w:lang w:val="en-IE"/>
        </w:rPr>
        <w:t>s</w:t>
      </w:r>
      <w:r w:rsidR="24B5F2B5" w:rsidRPr="004A0986">
        <w:rPr>
          <w:noProof/>
          <w:color w:val="000000" w:themeColor="text1"/>
          <w:lang w:val="en-IE"/>
        </w:rPr>
        <w:t xml:space="preserve"> projects via the</w:t>
      </w:r>
      <w:r w:rsidR="24B5F2B5" w:rsidRPr="0045729D">
        <w:rPr>
          <w:noProof/>
          <w:color w:val="000000" w:themeColor="text1"/>
          <w:lang w:val="en-IE"/>
        </w:rPr>
        <w:t xml:space="preserve"> Ukraine Investment Framework, </w:t>
      </w:r>
      <w:r w:rsidR="007F779E">
        <w:rPr>
          <w:noProof/>
          <w:color w:val="000000" w:themeColor="text1"/>
          <w:lang w:val="en-IE"/>
        </w:rPr>
        <w:t xml:space="preserve">which </w:t>
      </w:r>
      <w:r w:rsidR="008D2AA3">
        <w:rPr>
          <w:noProof/>
          <w:color w:val="000000" w:themeColor="text1"/>
          <w:lang w:val="en-IE"/>
        </w:rPr>
        <w:t>may</w:t>
      </w:r>
      <w:r w:rsidR="007F779E">
        <w:rPr>
          <w:noProof/>
          <w:color w:val="000000" w:themeColor="text1"/>
          <w:lang w:val="en-IE"/>
        </w:rPr>
        <w:t xml:space="preserve"> benefit Ukrainian Strategic Project</w:t>
      </w:r>
      <w:r w:rsidR="006C7623">
        <w:rPr>
          <w:noProof/>
          <w:color w:val="000000" w:themeColor="text1"/>
          <w:lang w:val="en-IE"/>
        </w:rPr>
        <w:t>s</w:t>
      </w:r>
      <w:r w:rsidR="007F779E">
        <w:rPr>
          <w:noProof/>
          <w:color w:val="000000" w:themeColor="text1"/>
          <w:lang w:val="en-IE"/>
        </w:rPr>
        <w:t xml:space="preserve"> and </w:t>
      </w:r>
      <w:r w:rsidR="24B5F2B5" w:rsidRPr="0045729D">
        <w:rPr>
          <w:noProof/>
          <w:color w:val="000000" w:themeColor="text1"/>
          <w:lang w:val="en-IE"/>
        </w:rPr>
        <w:t>driv</w:t>
      </w:r>
      <w:r w:rsidR="007F779E">
        <w:rPr>
          <w:noProof/>
          <w:color w:val="000000" w:themeColor="text1"/>
          <w:lang w:val="en-IE"/>
        </w:rPr>
        <w:t>e</w:t>
      </w:r>
      <w:r w:rsidR="24B5F2B5" w:rsidRPr="0045729D">
        <w:rPr>
          <w:noProof/>
          <w:color w:val="000000" w:themeColor="text1"/>
          <w:lang w:val="en-IE"/>
        </w:rPr>
        <w:t xml:space="preserve"> the implementation of the EU-Ukraine strategic </w:t>
      </w:r>
      <w:r w:rsidR="059782C5" w:rsidRPr="0045729D">
        <w:rPr>
          <w:noProof/>
          <w:color w:val="000000" w:themeColor="text1"/>
          <w:lang w:val="en-IE"/>
        </w:rPr>
        <w:t>partnership</w:t>
      </w:r>
      <w:r w:rsidR="24B5F2B5" w:rsidRPr="0045729D">
        <w:rPr>
          <w:noProof/>
          <w:color w:val="000000" w:themeColor="text1"/>
          <w:lang w:val="en-IE"/>
        </w:rPr>
        <w:t xml:space="preserve"> on raw materials.</w:t>
      </w:r>
      <w:r w:rsidRPr="0045729D">
        <w:rPr>
          <w:noProof/>
          <w:color w:val="000000" w:themeColor="text1"/>
          <w:lang w:val="en-IE"/>
        </w:rPr>
        <w:t xml:space="preserve"> </w:t>
      </w:r>
      <w:r w:rsidR="5A089246" w:rsidRPr="1F33389D">
        <w:rPr>
          <w:noProof/>
          <w:color w:val="000000" w:themeColor="text1"/>
          <w:lang w:val="en-IE"/>
        </w:rPr>
        <w:t>Where applicable</w:t>
      </w:r>
      <w:r w:rsidRPr="0045729D">
        <w:rPr>
          <w:noProof/>
          <w:color w:val="000000" w:themeColor="text1"/>
          <w:lang w:val="en-IE"/>
        </w:rPr>
        <w:t xml:space="preserve"> </w:t>
      </w:r>
      <w:r w:rsidR="5A089246" w:rsidRPr="01C5F7AF">
        <w:rPr>
          <w:noProof/>
          <w:color w:val="000000" w:themeColor="text1"/>
          <w:lang w:val="en-IE"/>
        </w:rPr>
        <w:t>i</w:t>
      </w:r>
      <w:r w:rsidRPr="01C5F7AF">
        <w:rPr>
          <w:noProof/>
          <w:color w:val="000000" w:themeColor="text1"/>
          <w:lang w:val="en-IE"/>
        </w:rPr>
        <w:t>t</w:t>
      </w:r>
      <w:r w:rsidRPr="0045729D">
        <w:rPr>
          <w:noProof/>
          <w:color w:val="000000" w:themeColor="text1"/>
          <w:lang w:val="en-IE"/>
        </w:rPr>
        <w:t xml:space="preserve"> will also p</w:t>
      </w:r>
      <w:r w:rsidR="357450CC" w:rsidRPr="001773D0">
        <w:rPr>
          <w:noProof/>
          <w:color w:val="000000" w:themeColor="text1"/>
          <w:lang w:val="en-IE"/>
        </w:rPr>
        <w:t>rovid</w:t>
      </w:r>
      <w:r w:rsidR="00913AD0">
        <w:rPr>
          <w:noProof/>
          <w:color w:val="000000" w:themeColor="text1"/>
          <w:lang w:val="en-IE"/>
        </w:rPr>
        <w:t>e</w:t>
      </w:r>
      <w:r w:rsidR="357450CC" w:rsidRPr="005A3542">
        <w:rPr>
          <w:noProof/>
          <w:color w:val="000000" w:themeColor="text1"/>
          <w:lang w:val="en-IE"/>
        </w:rPr>
        <w:t xml:space="preserve"> financial instruments via the Western Balkans Investment Framework to facilitate the integration of </w:t>
      </w:r>
      <w:r w:rsidR="008B164C">
        <w:rPr>
          <w:noProof/>
          <w:color w:val="000000" w:themeColor="text1"/>
          <w:lang w:val="en-IE"/>
        </w:rPr>
        <w:t xml:space="preserve">their </w:t>
      </w:r>
      <w:r w:rsidR="357450CC" w:rsidRPr="005A3542">
        <w:rPr>
          <w:noProof/>
          <w:color w:val="000000" w:themeColor="text1"/>
          <w:lang w:val="en-IE"/>
        </w:rPr>
        <w:t>industrial value chains</w:t>
      </w:r>
      <w:r w:rsidR="008B164C">
        <w:rPr>
          <w:noProof/>
          <w:color w:val="000000" w:themeColor="text1"/>
          <w:lang w:val="en-IE"/>
        </w:rPr>
        <w:t xml:space="preserve"> with the EU.</w:t>
      </w:r>
      <w:r w:rsidR="00F23612">
        <w:rPr>
          <w:noProof/>
          <w:color w:val="000000" w:themeColor="text1"/>
          <w:lang w:val="en-IE"/>
        </w:rPr>
        <w:t xml:space="preserve"> </w:t>
      </w:r>
      <w:r w:rsidR="00322FE1">
        <w:rPr>
          <w:noProof/>
          <w:color w:val="000000" w:themeColor="text1"/>
          <w:lang w:val="en-IE"/>
        </w:rPr>
        <w:t>Enhanced cooperation with our Neighbourhood</w:t>
      </w:r>
      <w:r w:rsidR="00C82F9E">
        <w:rPr>
          <w:noProof/>
          <w:color w:val="000000" w:themeColor="text1"/>
          <w:lang w:val="en-IE"/>
        </w:rPr>
        <w:t xml:space="preserve"> countries</w:t>
      </w:r>
      <w:r w:rsidR="00322FE1">
        <w:rPr>
          <w:noProof/>
          <w:color w:val="000000" w:themeColor="text1"/>
          <w:lang w:val="en-IE"/>
        </w:rPr>
        <w:t>, in particular in North-Africa</w:t>
      </w:r>
      <w:r w:rsidR="00501493">
        <w:rPr>
          <w:noProof/>
          <w:color w:val="000000" w:themeColor="text1"/>
          <w:lang w:val="en-IE"/>
        </w:rPr>
        <w:t>, on access to phosphate rock and potash resources,</w:t>
      </w:r>
      <w:r w:rsidR="00322FE1">
        <w:rPr>
          <w:noProof/>
          <w:color w:val="000000" w:themeColor="text1"/>
          <w:lang w:val="en-IE"/>
        </w:rPr>
        <w:t xml:space="preserve"> and</w:t>
      </w:r>
      <w:r w:rsidR="006A57F1">
        <w:rPr>
          <w:noProof/>
          <w:color w:val="000000" w:themeColor="text1"/>
          <w:lang w:val="en-IE"/>
        </w:rPr>
        <w:t xml:space="preserve"> in the Gulf</w:t>
      </w:r>
      <w:r w:rsidR="00322FE1">
        <w:rPr>
          <w:noProof/>
          <w:color w:val="000000" w:themeColor="text1"/>
          <w:lang w:val="en-IE"/>
        </w:rPr>
        <w:t xml:space="preserve">, will </w:t>
      </w:r>
      <w:r w:rsidR="000F24CC">
        <w:rPr>
          <w:noProof/>
          <w:color w:val="000000" w:themeColor="text1"/>
          <w:lang w:val="en-IE"/>
        </w:rPr>
        <w:t>be promoted</w:t>
      </w:r>
      <w:r w:rsidR="00322FE1">
        <w:rPr>
          <w:noProof/>
          <w:color w:val="000000" w:themeColor="text1"/>
          <w:lang w:val="en-IE"/>
        </w:rPr>
        <w:t xml:space="preserve">. The upcoming Action Plan of the Pact for the Mediterranean will contain a range of investment projects </w:t>
      </w:r>
      <w:r w:rsidR="009F45DC">
        <w:rPr>
          <w:noProof/>
          <w:color w:val="000000" w:themeColor="text1"/>
          <w:lang w:val="en-IE"/>
        </w:rPr>
        <w:t xml:space="preserve">that </w:t>
      </w:r>
      <w:r w:rsidR="00322FE1">
        <w:rPr>
          <w:noProof/>
          <w:color w:val="000000" w:themeColor="text1"/>
          <w:lang w:val="en-IE"/>
        </w:rPr>
        <w:t xml:space="preserve">will also offer </w:t>
      </w:r>
      <w:r w:rsidR="009F45DC">
        <w:rPr>
          <w:noProof/>
          <w:color w:val="000000" w:themeColor="text1"/>
          <w:lang w:val="en-IE"/>
        </w:rPr>
        <w:t xml:space="preserve">mutually beneficial </w:t>
      </w:r>
      <w:r w:rsidR="00322FE1">
        <w:rPr>
          <w:noProof/>
          <w:color w:val="000000" w:themeColor="text1"/>
          <w:lang w:val="en-IE"/>
        </w:rPr>
        <w:t xml:space="preserve">opportunities </w:t>
      </w:r>
      <w:r w:rsidR="009A7FFD">
        <w:rPr>
          <w:noProof/>
          <w:color w:val="000000" w:themeColor="text1"/>
          <w:lang w:val="en-IE"/>
        </w:rPr>
        <w:t>to</w:t>
      </w:r>
      <w:r w:rsidR="00FD6FBF">
        <w:rPr>
          <w:noProof/>
          <w:color w:val="000000" w:themeColor="text1"/>
          <w:lang w:val="en-IE"/>
        </w:rPr>
        <w:t xml:space="preserve"> </w:t>
      </w:r>
      <w:r w:rsidR="00322FE1">
        <w:rPr>
          <w:noProof/>
          <w:color w:val="000000" w:themeColor="text1"/>
          <w:lang w:val="en-IE"/>
        </w:rPr>
        <w:t>our Southern Neighbourhood</w:t>
      </w:r>
      <w:r w:rsidR="009A7FFD">
        <w:rPr>
          <w:noProof/>
          <w:color w:val="000000" w:themeColor="text1"/>
          <w:lang w:val="en-IE"/>
        </w:rPr>
        <w:t xml:space="preserve"> partner countries</w:t>
      </w:r>
      <w:r w:rsidR="00322FE1">
        <w:rPr>
          <w:noProof/>
          <w:color w:val="000000" w:themeColor="text1"/>
          <w:lang w:val="en-IE"/>
        </w:rPr>
        <w:t xml:space="preserve">. </w:t>
      </w:r>
    </w:p>
    <w:p w14:paraId="66EDF49A" w14:textId="4AEA6EA5" w:rsidR="00940CCF" w:rsidRPr="0045729D" w:rsidRDefault="00940CCF" w:rsidP="0045729D">
      <w:pPr>
        <w:spacing w:after="0"/>
        <w:rPr>
          <w:noProof/>
          <w:lang w:val="en-GB"/>
        </w:rPr>
      </w:pPr>
    </w:p>
    <w:p w14:paraId="14856F73" w14:textId="035AFDEA" w:rsidR="00EE1355" w:rsidRPr="00EE1355" w:rsidRDefault="006E12D9" w:rsidP="00762081">
      <w:pPr>
        <w:pStyle w:val="Heading2"/>
        <w:rPr>
          <w:noProof/>
          <w:lang w:val="en-IE"/>
        </w:rPr>
      </w:pPr>
      <w:r w:rsidRPr="00EE1355">
        <w:rPr>
          <w:bCs/>
          <w:noProof/>
          <w:color w:val="000000" w:themeColor="text1"/>
          <w:szCs w:val="24"/>
          <w:lang w:val="en-IE"/>
        </w:rPr>
        <w:t xml:space="preserve">Building on multilateral initiatives to </w:t>
      </w:r>
      <w:r w:rsidR="00FF0D64" w:rsidRPr="00EE1355">
        <w:rPr>
          <w:bCs/>
          <w:noProof/>
          <w:color w:val="000000" w:themeColor="text1"/>
          <w:szCs w:val="24"/>
          <w:lang w:val="en-IE"/>
        </w:rPr>
        <w:t>secure diversified supply</w:t>
      </w:r>
    </w:p>
    <w:p w14:paraId="56F25774" w14:textId="669B10AA" w:rsidR="00F764A2" w:rsidRDefault="00F764A2">
      <w:pPr>
        <w:rPr>
          <w:noProof/>
          <w:color w:val="000000" w:themeColor="text1"/>
          <w:szCs w:val="24"/>
          <w:lang w:val="en-IE"/>
        </w:rPr>
      </w:pPr>
      <w:r w:rsidRPr="0E9B0F24">
        <w:rPr>
          <w:noProof/>
          <w:color w:val="000000" w:themeColor="text1"/>
          <w:lang w:val="en-IE"/>
        </w:rPr>
        <w:t xml:space="preserve">Multilaterally, the EU and G20 partners have welcomed a </w:t>
      </w:r>
      <w:r w:rsidRPr="00CA5B45">
        <w:rPr>
          <w:b/>
          <w:bCs/>
          <w:noProof/>
          <w:color w:val="000000" w:themeColor="text1"/>
          <w:lang w:val="en-IE"/>
        </w:rPr>
        <w:t>Critical Minerals Framework</w:t>
      </w:r>
      <w:r w:rsidRPr="0E9B0F24">
        <w:rPr>
          <w:noProof/>
          <w:color w:val="000000" w:themeColor="text1"/>
          <w:lang w:val="en-IE"/>
        </w:rPr>
        <w:t>, a cooperative blueprint to ensure that critical minerals drive sustainable growth and prosperity</w:t>
      </w:r>
      <w:r w:rsidR="00D4392B" w:rsidRPr="0E9B0F24">
        <w:rPr>
          <w:noProof/>
          <w:color w:val="000000" w:themeColor="text1"/>
          <w:lang w:val="en-IE"/>
        </w:rPr>
        <w:t>,</w:t>
      </w:r>
      <w:r w:rsidR="00EA2660" w:rsidRPr="0E9B0F24">
        <w:rPr>
          <w:noProof/>
          <w:color w:val="000000" w:themeColor="text1"/>
          <w:lang w:val="en-IE"/>
        </w:rPr>
        <w:t xml:space="preserve"> along the whole value chain</w:t>
      </w:r>
      <w:r w:rsidRPr="0E9B0F24">
        <w:rPr>
          <w:noProof/>
          <w:color w:val="000000" w:themeColor="text1"/>
          <w:lang w:val="en-IE"/>
        </w:rPr>
        <w:t> (</w:t>
      </w:r>
      <w:r w:rsidRPr="0E9B0F24">
        <w:rPr>
          <w:rStyle w:val="FootnoteReference"/>
          <w:noProof/>
          <w:color w:val="000000" w:themeColor="text1"/>
          <w:lang w:val="en-IE"/>
        </w:rPr>
        <w:footnoteReference w:id="36"/>
      </w:r>
      <w:r w:rsidRPr="0E9B0F24">
        <w:rPr>
          <w:noProof/>
          <w:color w:val="000000" w:themeColor="text1"/>
          <w:lang w:val="en-IE"/>
        </w:rPr>
        <w:t>). This framework will contribute, amongst others, to drive the mapping of geological resources, improve ESG standards and increase investments on CRM value chain.</w:t>
      </w:r>
    </w:p>
    <w:p w14:paraId="6D364B04" w14:textId="42F01898" w:rsidR="004C3EA8" w:rsidRPr="00734F6F" w:rsidRDefault="002803DE" w:rsidP="004C3EA8">
      <w:pPr>
        <w:rPr>
          <w:noProof/>
          <w:szCs w:val="24"/>
          <w:lang w:val="en-IE"/>
        </w:rPr>
      </w:pPr>
      <w:r w:rsidRPr="001F1506">
        <w:rPr>
          <w:b/>
          <w:bCs/>
          <w:noProof/>
          <w:szCs w:val="24"/>
          <w:lang w:val="en-US"/>
        </w:rPr>
        <w:t>To collectively de-risk CRMs projects, t</w:t>
      </w:r>
      <w:r w:rsidR="00C41B91" w:rsidRPr="001F1506">
        <w:rPr>
          <w:b/>
          <w:bCs/>
          <w:noProof/>
          <w:szCs w:val="24"/>
          <w:lang w:val="en-US"/>
        </w:rPr>
        <w:t xml:space="preserve">he Commission </w:t>
      </w:r>
      <w:r w:rsidR="005F3C78" w:rsidRPr="001F1506">
        <w:rPr>
          <w:b/>
          <w:bCs/>
          <w:noProof/>
          <w:szCs w:val="24"/>
          <w:lang w:val="en-US"/>
        </w:rPr>
        <w:t>supports the</w:t>
      </w:r>
      <w:r w:rsidR="00C41B91" w:rsidRPr="001F1506">
        <w:rPr>
          <w:b/>
          <w:bCs/>
          <w:noProof/>
          <w:szCs w:val="24"/>
          <w:lang w:val="en-US"/>
        </w:rPr>
        <w:t xml:space="preserve"> </w:t>
      </w:r>
      <w:r w:rsidR="00C41B91" w:rsidRPr="001B72AF">
        <w:rPr>
          <w:b/>
          <w:bCs/>
          <w:noProof/>
          <w:szCs w:val="24"/>
          <w:lang w:val="en-US"/>
        </w:rPr>
        <w:t>Critical Minerals Production Alliance</w:t>
      </w:r>
      <w:r w:rsidR="00C41B91" w:rsidRPr="001F1506">
        <w:rPr>
          <w:b/>
          <w:bCs/>
          <w:noProof/>
          <w:szCs w:val="24"/>
          <w:lang w:val="en-US"/>
        </w:rPr>
        <w:t xml:space="preserve"> under the Canadian </w:t>
      </w:r>
      <w:r w:rsidR="005F3C78" w:rsidRPr="001F1506">
        <w:rPr>
          <w:b/>
          <w:bCs/>
          <w:noProof/>
          <w:szCs w:val="24"/>
          <w:lang w:val="en-US"/>
        </w:rPr>
        <w:t xml:space="preserve">G7 </w:t>
      </w:r>
      <w:r w:rsidR="00C41B91" w:rsidRPr="001F1506">
        <w:rPr>
          <w:b/>
          <w:bCs/>
          <w:noProof/>
          <w:szCs w:val="24"/>
          <w:lang w:val="en-US"/>
        </w:rPr>
        <w:t>presidency.</w:t>
      </w:r>
      <w:r w:rsidR="00C41B91" w:rsidRPr="00A64E16">
        <w:rPr>
          <w:noProof/>
          <w:szCs w:val="24"/>
          <w:lang w:val="en-US"/>
        </w:rPr>
        <w:t xml:space="preserve"> The </w:t>
      </w:r>
      <w:r w:rsidR="00C41B91" w:rsidRPr="00734F6F">
        <w:rPr>
          <w:noProof/>
          <w:szCs w:val="24"/>
          <w:lang w:val="en-US"/>
        </w:rPr>
        <w:t>list of projects supported</w:t>
      </w:r>
      <w:r w:rsidR="00C41B91" w:rsidRPr="00A64E16">
        <w:rPr>
          <w:noProof/>
          <w:szCs w:val="24"/>
          <w:lang w:val="en-US"/>
        </w:rPr>
        <w:t xml:space="preserve"> and announced during the October 2025 G7 ministerial is a </w:t>
      </w:r>
      <w:r w:rsidR="00C41B91" w:rsidRPr="00734F6F">
        <w:rPr>
          <w:noProof/>
          <w:szCs w:val="24"/>
          <w:lang w:val="en-US"/>
        </w:rPr>
        <w:t>first step toward coordinated efforts</w:t>
      </w:r>
      <w:r w:rsidR="00C41B91" w:rsidRPr="00A64E16">
        <w:rPr>
          <w:noProof/>
          <w:szCs w:val="24"/>
          <w:lang w:val="en-US"/>
        </w:rPr>
        <w:t xml:space="preserve"> to support global CRM</w:t>
      </w:r>
      <w:r w:rsidR="00757A4A">
        <w:rPr>
          <w:noProof/>
          <w:szCs w:val="24"/>
          <w:lang w:val="en-US"/>
        </w:rPr>
        <w:t>s</w:t>
      </w:r>
      <w:r w:rsidR="00C41B91" w:rsidRPr="00A64E16">
        <w:rPr>
          <w:noProof/>
          <w:szCs w:val="24"/>
          <w:lang w:val="en-US"/>
        </w:rPr>
        <w:t xml:space="preserve"> supply chain. Upcoming iterations should include additional projects located in a diversified set of jurisdictions.</w:t>
      </w:r>
      <w:r w:rsidR="00913815">
        <w:rPr>
          <w:noProof/>
          <w:szCs w:val="24"/>
          <w:lang w:val="en-IE"/>
        </w:rPr>
        <w:t xml:space="preserve"> </w:t>
      </w:r>
      <w:r w:rsidR="24B950CB" w:rsidRPr="00734F6F">
        <w:rPr>
          <w:noProof/>
          <w:szCs w:val="24"/>
          <w:lang w:val="en-IE"/>
        </w:rPr>
        <w:t xml:space="preserve">The Critical Minerals Production Alliance and the standard-based markets </w:t>
      </w:r>
      <w:r w:rsidR="004C3EA8">
        <w:rPr>
          <w:noProof/>
          <w:szCs w:val="24"/>
          <w:lang w:val="en-IE"/>
        </w:rPr>
        <w:t xml:space="preserve">G7 </w:t>
      </w:r>
      <w:r w:rsidR="24B950CB" w:rsidRPr="00734F6F">
        <w:rPr>
          <w:noProof/>
          <w:szCs w:val="24"/>
          <w:lang w:val="en-IE"/>
        </w:rPr>
        <w:t xml:space="preserve">Roadmap echo </w:t>
      </w:r>
      <w:r w:rsidR="004C3EA8">
        <w:rPr>
          <w:noProof/>
          <w:szCs w:val="24"/>
          <w:lang w:val="en-IE"/>
        </w:rPr>
        <w:t xml:space="preserve">the </w:t>
      </w:r>
      <w:r w:rsidR="004C3EA8" w:rsidRPr="00734F6F">
        <w:rPr>
          <w:noProof/>
          <w:szCs w:val="24"/>
          <w:lang w:val="en-IE"/>
        </w:rPr>
        <w:t>actions</w:t>
      </w:r>
      <w:r w:rsidR="004C3EA8">
        <w:rPr>
          <w:noProof/>
          <w:szCs w:val="24"/>
          <w:lang w:val="en-IE"/>
        </w:rPr>
        <w:t xml:space="preserve"> laid out above</w:t>
      </w:r>
      <w:r w:rsidR="24B950CB" w:rsidRPr="00734F6F">
        <w:rPr>
          <w:noProof/>
          <w:szCs w:val="24"/>
          <w:lang w:val="en-IE"/>
        </w:rPr>
        <w:t xml:space="preserve"> on both the supply and the demand sides of the critical raw materials value chain.</w:t>
      </w:r>
    </w:p>
    <w:tbl>
      <w:tblPr>
        <w:tblStyle w:val="TableGrid"/>
        <w:tblW w:w="0" w:type="auto"/>
        <w:tblLook w:val="06A0" w:firstRow="1" w:lastRow="0" w:firstColumn="1" w:lastColumn="0" w:noHBand="1" w:noVBand="1"/>
      </w:tblPr>
      <w:tblGrid>
        <w:gridCol w:w="8602"/>
      </w:tblGrid>
      <w:tr w:rsidR="7CF75243" w:rsidRPr="00734A79" w14:paraId="45AF6523" w14:textId="77777777" w:rsidTr="0015029A">
        <w:trPr>
          <w:trHeight w:val="300"/>
        </w:trPr>
        <w:tc>
          <w:tcPr>
            <w:tcW w:w="8602" w:type="dxa"/>
          </w:tcPr>
          <w:p w14:paraId="3EA8C3CA" w14:textId="43D71EB3" w:rsidR="35368D8B" w:rsidRPr="00734F6F" w:rsidRDefault="35368D8B" w:rsidP="00734F6F">
            <w:pPr>
              <w:pStyle w:val="Text1"/>
              <w:ind w:left="0"/>
              <w:rPr>
                <w:b/>
                <w:bCs/>
                <w:noProof/>
                <w:lang w:val="en-GB"/>
              </w:rPr>
            </w:pPr>
            <w:r w:rsidRPr="00734F6F">
              <w:rPr>
                <w:b/>
                <w:bCs/>
                <w:noProof/>
                <w:lang w:val="en-GB"/>
              </w:rPr>
              <w:t xml:space="preserve">Actions </w:t>
            </w:r>
            <w:r w:rsidR="000D5ABE">
              <w:rPr>
                <w:b/>
                <w:bCs/>
                <w:noProof/>
                <w:lang w:val="en-GB"/>
              </w:rPr>
              <w:t xml:space="preserve">on </w:t>
            </w:r>
            <w:r w:rsidRPr="00734F6F">
              <w:rPr>
                <w:b/>
                <w:bCs/>
                <w:noProof/>
                <w:lang w:val="en-GB"/>
              </w:rPr>
              <w:t>partner</w:t>
            </w:r>
            <w:r w:rsidR="000D5ABE">
              <w:rPr>
                <w:b/>
                <w:bCs/>
                <w:noProof/>
                <w:lang w:val="en-GB"/>
              </w:rPr>
              <w:t>ing</w:t>
            </w:r>
            <w:r w:rsidRPr="00734F6F">
              <w:rPr>
                <w:b/>
                <w:bCs/>
                <w:noProof/>
                <w:lang w:val="en-GB"/>
              </w:rPr>
              <w:t xml:space="preserve"> with third countries to diversify</w:t>
            </w:r>
            <w:r w:rsidR="000D5ABE">
              <w:rPr>
                <w:b/>
                <w:bCs/>
                <w:noProof/>
                <w:lang w:val="en-GB"/>
              </w:rPr>
              <w:t xml:space="preserve"> supplies</w:t>
            </w:r>
          </w:p>
        </w:tc>
      </w:tr>
      <w:tr w:rsidR="001D2AE9" w:rsidRPr="00734A79" w14:paraId="0544ADAD" w14:textId="77777777" w:rsidTr="0015029A">
        <w:trPr>
          <w:trHeight w:val="300"/>
        </w:trPr>
        <w:tc>
          <w:tcPr>
            <w:tcW w:w="8602" w:type="dxa"/>
          </w:tcPr>
          <w:p w14:paraId="139CE688" w14:textId="0063EDCE" w:rsidR="001D2AE9" w:rsidRPr="009711CA" w:rsidRDefault="001D2AE9" w:rsidP="00812475">
            <w:pPr>
              <w:pStyle w:val="Text2"/>
              <w:ind w:left="0"/>
              <w:rPr>
                <w:noProof/>
                <w:sz w:val="22"/>
                <w:szCs w:val="22"/>
                <w:lang w:val="en-GB"/>
              </w:rPr>
            </w:pPr>
            <w:r w:rsidRPr="00E057A8">
              <w:rPr>
                <w:noProof/>
                <w:sz w:val="22"/>
                <w:szCs w:val="22"/>
                <w:lang w:val="en-GB"/>
              </w:rPr>
              <w:t xml:space="preserve">EU </w:t>
            </w:r>
            <w:r>
              <w:rPr>
                <w:noProof/>
                <w:sz w:val="22"/>
                <w:szCs w:val="22"/>
                <w:lang w:val="en-GB"/>
              </w:rPr>
              <w:t>diplomatic and economic tools in Team Europe context</w:t>
            </w:r>
            <w:r w:rsidRPr="00E057A8">
              <w:rPr>
                <w:noProof/>
                <w:sz w:val="22"/>
                <w:szCs w:val="22"/>
                <w:lang w:val="en-GB"/>
              </w:rPr>
              <w:t xml:space="preserve"> will also support the </w:t>
            </w:r>
            <w:r w:rsidRPr="00734F6F">
              <w:rPr>
                <w:noProof/>
                <w:sz w:val="22"/>
                <w:szCs w:val="22"/>
                <w:lang w:val="en-GB"/>
              </w:rPr>
              <w:t>conclusions of contracts</w:t>
            </w:r>
            <w:r w:rsidRPr="00E057A8">
              <w:rPr>
                <w:noProof/>
                <w:sz w:val="22"/>
                <w:szCs w:val="22"/>
                <w:lang w:val="en-GB"/>
              </w:rPr>
              <w:t xml:space="preserve"> between EU and third countries companies</w:t>
            </w:r>
          </w:p>
        </w:tc>
      </w:tr>
      <w:tr w:rsidR="00812475" w:rsidRPr="00734A79" w14:paraId="3BD86959" w14:textId="77777777" w:rsidTr="0015029A">
        <w:trPr>
          <w:trHeight w:val="300"/>
        </w:trPr>
        <w:tc>
          <w:tcPr>
            <w:tcW w:w="8602" w:type="dxa"/>
          </w:tcPr>
          <w:p w14:paraId="17CE5FD5" w14:textId="1FF586CD" w:rsidR="00812475" w:rsidRDefault="009A7FFD" w:rsidP="00812475">
            <w:pPr>
              <w:pStyle w:val="Text2"/>
              <w:ind w:left="0"/>
              <w:rPr>
                <w:noProof/>
                <w:sz w:val="22"/>
                <w:szCs w:val="22"/>
                <w:lang w:val="en-GB"/>
              </w:rPr>
            </w:pPr>
            <w:r>
              <w:rPr>
                <w:noProof/>
                <w:sz w:val="22"/>
                <w:szCs w:val="22"/>
                <w:lang w:val="en-GB"/>
              </w:rPr>
              <w:t xml:space="preserve">The </w:t>
            </w:r>
            <w:r w:rsidR="00812475" w:rsidRPr="009711CA">
              <w:rPr>
                <w:noProof/>
                <w:sz w:val="22"/>
                <w:szCs w:val="22"/>
                <w:lang w:val="en-GB"/>
              </w:rPr>
              <w:t xml:space="preserve">Commission </w:t>
            </w:r>
            <w:r w:rsidR="005A470F">
              <w:rPr>
                <w:noProof/>
                <w:sz w:val="22"/>
                <w:szCs w:val="22"/>
                <w:lang w:val="en-GB"/>
              </w:rPr>
              <w:t xml:space="preserve">will launch </w:t>
            </w:r>
            <w:r w:rsidR="00812475" w:rsidRPr="009711CA">
              <w:rPr>
                <w:noProof/>
                <w:sz w:val="22"/>
                <w:szCs w:val="22"/>
                <w:lang w:val="en-GB"/>
              </w:rPr>
              <w:t>negotiations on a CRM</w:t>
            </w:r>
            <w:r w:rsidR="00757A4A">
              <w:rPr>
                <w:noProof/>
                <w:sz w:val="22"/>
                <w:szCs w:val="22"/>
                <w:lang w:val="en-GB"/>
              </w:rPr>
              <w:t>s</w:t>
            </w:r>
            <w:r w:rsidR="00812475" w:rsidRPr="009711CA">
              <w:rPr>
                <w:noProof/>
                <w:sz w:val="22"/>
                <w:szCs w:val="22"/>
                <w:lang w:val="en-GB"/>
              </w:rPr>
              <w:t xml:space="preserve"> partnership with Brazil.</w:t>
            </w:r>
          </w:p>
          <w:p w14:paraId="3E7CB7BD" w14:textId="76B986C4" w:rsidR="009D512D" w:rsidRPr="00E057A8" w:rsidRDefault="00C262D5" w:rsidP="00812475">
            <w:pPr>
              <w:pStyle w:val="Text2"/>
              <w:ind w:left="0"/>
              <w:rPr>
                <w:noProof/>
                <w:sz w:val="22"/>
                <w:szCs w:val="22"/>
                <w:lang w:val="en-GB"/>
              </w:rPr>
            </w:pPr>
            <w:r>
              <w:rPr>
                <w:noProof/>
                <w:sz w:val="22"/>
                <w:szCs w:val="22"/>
                <w:lang w:val="en-GB"/>
              </w:rPr>
              <w:t xml:space="preserve">The Commission will enhance cooperation with Southern Neighbourhood, notably with the upcoming </w:t>
            </w:r>
            <w:r w:rsidRPr="00C262D5">
              <w:rPr>
                <w:noProof/>
                <w:sz w:val="22"/>
                <w:szCs w:val="22"/>
                <w:lang w:val="en-GB"/>
              </w:rPr>
              <w:t>Action Plan of the Pact for the Mediterranean</w:t>
            </w:r>
            <w:r>
              <w:rPr>
                <w:noProof/>
                <w:sz w:val="22"/>
                <w:szCs w:val="22"/>
                <w:lang w:val="en-GB"/>
              </w:rPr>
              <w:t>.</w:t>
            </w:r>
          </w:p>
        </w:tc>
      </w:tr>
      <w:tr w:rsidR="00812475" w:rsidRPr="00734A79" w14:paraId="605DD33C" w14:textId="77777777" w:rsidTr="0015029A">
        <w:trPr>
          <w:trHeight w:val="300"/>
        </w:trPr>
        <w:tc>
          <w:tcPr>
            <w:tcW w:w="8602" w:type="dxa"/>
          </w:tcPr>
          <w:p w14:paraId="52888F90" w14:textId="0DD67AA0" w:rsidR="00812475" w:rsidRPr="009711CA" w:rsidRDefault="00812475" w:rsidP="00812475">
            <w:pPr>
              <w:pStyle w:val="Text2"/>
              <w:ind w:left="0"/>
              <w:rPr>
                <w:noProof/>
                <w:sz w:val="22"/>
                <w:szCs w:val="22"/>
                <w:lang w:val="en-GB"/>
              </w:rPr>
            </w:pPr>
            <w:r>
              <w:rPr>
                <w:noProof/>
                <w:sz w:val="22"/>
                <w:szCs w:val="22"/>
                <w:lang w:val="en-GB"/>
              </w:rPr>
              <w:t>T</w:t>
            </w:r>
            <w:r w:rsidRPr="00E057A8">
              <w:rPr>
                <w:noProof/>
                <w:sz w:val="22"/>
                <w:szCs w:val="22"/>
                <w:lang w:val="en-GB"/>
              </w:rPr>
              <w:t>he Commission will leverage the G7 Critical Minerals Production Alliance to de-risk CRM</w:t>
            </w:r>
            <w:r w:rsidR="00757A4A">
              <w:rPr>
                <w:noProof/>
                <w:sz w:val="22"/>
                <w:szCs w:val="22"/>
                <w:lang w:val="en-GB"/>
              </w:rPr>
              <w:t>s</w:t>
            </w:r>
            <w:r w:rsidRPr="00E057A8">
              <w:rPr>
                <w:noProof/>
                <w:sz w:val="22"/>
                <w:szCs w:val="22"/>
                <w:lang w:val="en-GB"/>
              </w:rPr>
              <w:t xml:space="preserve"> projects in the EU and in partner countries.</w:t>
            </w:r>
          </w:p>
        </w:tc>
      </w:tr>
      <w:tr w:rsidR="00812475" w:rsidRPr="00734A79" w14:paraId="359B59B0" w14:textId="77777777" w:rsidTr="0015029A">
        <w:trPr>
          <w:trHeight w:val="300"/>
        </w:trPr>
        <w:tc>
          <w:tcPr>
            <w:tcW w:w="8602" w:type="dxa"/>
          </w:tcPr>
          <w:p w14:paraId="357A7305" w14:textId="5877C371" w:rsidR="00812475" w:rsidRPr="00E057A8" w:rsidRDefault="00812475" w:rsidP="00812475">
            <w:pPr>
              <w:pStyle w:val="Text2"/>
              <w:ind w:left="0"/>
              <w:rPr>
                <w:noProof/>
                <w:sz w:val="22"/>
                <w:szCs w:val="22"/>
                <w:lang w:val="en-GB"/>
              </w:rPr>
            </w:pPr>
            <w:r>
              <w:rPr>
                <w:noProof/>
                <w:sz w:val="22"/>
                <w:szCs w:val="22"/>
                <w:lang w:val="en-GB"/>
              </w:rPr>
              <w:t xml:space="preserve">The Commission will follow up on shared commitment and strong push for diversification at G20 level, in the framework of the G20 Critical Minerals Framework. </w:t>
            </w:r>
          </w:p>
        </w:tc>
      </w:tr>
    </w:tbl>
    <w:p w14:paraId="6D963F96" w14:textId="1409CCE9" w:rsidR="00940CCF" w:rsidRPr="00802526" w:rsidRDefault="00CD18D7" w:rsidP="003150D6">
      <w:pPr>
        <w:pStyle w:val="Heading1"/>
        <w:numPr>
          <w:ilvl w:val="0"/>
          <w:numId w:val="0"/>
        </w:numPr>
        <w:ind w:left="482"/>
        <w:rPr>
          <w:noProof/>
          <w:lang w:val="en-GB"/>
        </w:rPr>
      </w:pPr>
      <w:r w:rsidRPr="7CF75243">
        <w:rPr>
          <w:noProof/>
          <w:lang w:val="en-GB"/>
        </w:rPr>
        <w:t>Conclusion</w:t>
      </w:r>
    </w:p>
    <w:p w14:paraId="3D8C5284" w14:textId="667AC0EA" w:rsidR="009A7FFD" w:rsidRDefault="000D5226" w:rsidP="00940CCF">
      <w:pPr>
        <w:rPr>
          <w:noProof/>
          <w:lang w:val="en-GB"/>
        </w:rPr>
      </w:pPr>
      <w:r w:rsidRPr="007E0A06">
        <w:rPr>
          <w:noProof/>
          <w:lang w:val="en-GB"/>
        </w:rPr>
        <w:t>Although t</w:t>
      </w:r>
      <w:r w:rsidR="00A14DB3" w:rsidRPr="007E0A06">
        <w:rPr>
          <w:noProof/>
          <w:lang w:val="en-GB"/>
        </w:rPr>
        <w:t>he European</w:t>
      </w:r>
      <w:r w:rsidR="00217F06" w:rsidRPr="007E0A06">
        <w:rPr>
          <w:noProof/>
          <w:lang w:val="en-GB"/>
        </w:rPr>
        <w:t xml:space="preserve"> Union has set out a clear agenda to secure its supply of critical raw materials</w:t>
      </w:r>
      <w:r w:rsidR="009837CC" w:rsidRPr="007E0A06">
        <w:rPr>
          <w:noProof/>
          <w:lang w:val="en-GB"/>
        </w:rPr>
        <w:t>,</w:t>
      </w:r>
      <w:r w:rsidRPr="007E0A06">
        <w:rPr>
          <w:noProof/>
          <w:lang w:val="en-GB"/>
        </w:rPr>
        <w:t xml:space="preserve"> the</w:t>
      </w:r>
      <w:r w:rsidR="009A7FFD">
        <w:rPr>
          <w:noProof/>
          <w:lang w:val="en-GB"/>
        </w:rPr>
        <w:t xml:space="preserve"> existing</w:t>
      </w:r>
      <w:r w:rsidR="00FD6FBF">
        <w:rPr>
          <w:noProof/>
          <w:lang w:val="en-GB"/>
        </w:rPr>
        <w:t xml:space="preserve"> </w:t>
      </w:r>
      <w:r w:rsidR="009A7FFD">
        <w:rPr>
          <w:noProof/>
          <w:lang w:val="en-GB"/>
        </w:rPr>
        <w:t xml:space="preserve">high level of </w:t>
      </w:r>
      <w:r w:rsidRPr="007E0A06">
        <w:rPr>
          <w:noProof/>
          <w:lang w:val="en-GB"/>
        </w:rPr>
        <w:t>dependenc</w:t>
      </w:r>
      <w:r w:rsidR="009A7FFD">
        <w:rPr>
          <w:noProof/>
          <w:lang w:val="en-GB"/>
        </w:rPr>
        <w:t>y</w:t>
      </w:r>
      <w:r w:rsidRPr="007E0A06">
        <w:rPr>
          <w:noProof/>
          <w:lang w:val="en-GB"/>
        </w:rPr>
        <w:t xml:space="preserve"> </w:t>
      </w:r>
      <w:r w:rsidR="009A7FFD">
        <w:rPr>
          <w:noProof/>
          <w:lang w:val="en-GB"/>
        </w:rPr>
        <w:t>is set to be reduced only gradually and over the medium term</w:t>
      </w:r>
      <w:r w:rsidR="00217F06" w:rsidRPr="007E0A06">
        <w:rPr>
          <w:noProof/>
          <w:lang w:val="en-GB"/>
        </w:rPr>
        <w:t xml:space="preserve">. </w:t>
      </w:r>
      <w:r w:rsidR="0038384D">
        <w:rPr>
          <w:noProof/>
          <w:lang w:val="en-GB"/>
        </w:rPr>
        <w:t xml:space="preserve">Given the scale </w:t>
      </w:r>
      <w:r w:rsidR="00217F06" w:rsidRPr="007E0A06">
        <w:rPr>
          <w:noProof/>
          <w:lang w:val="en-GB"/>
        </w:rPr>
        <w:t xml:space="preserve">of the challenge, </w:t>
      </w:r>
      <w:r w:rsidR="00217F06" w:rsidRPr="0045729D">
        <w:rPr>
          <w:noProof/>
          <w:lang w:val="en-GB"/>
        </w:rPr>
        <w:t xml:space="preserve">only </w:t>
      </w:r>
      <w:r w:rsidR="00580FF7">
        <w:rPr>
          <w:noProof/>
          <w:lang w:val="en-GB"/>
        </w:rPr>
        <w:t xml:space="preserve">bold </w:t>
      </w:r>
      <w:r w:rsidR="00217F06" w:rsidRPr="0045729D">
        <w:rPr>
          <w:noProof/>
          <w:lang w:val="en-GB"/>
        </w:rPr>
        <w:t>collective</w:t>
      </w:r>
      <w:r w:rsidR="00CA4DAC">
        <w:rPr>
          <w:noProof/>
          <w:lang w:val="en-GB"/>
        </w:rPr>
        <w:t xml:space="preserve"> and</w:t>
      </w:r>
      <w:r w:rsidR="00217F06" w:rsidRPr="0045729D">
        <w:rPr>
          <w:noProof/>
          <w:lang w:val="en-GB"/>
        </w:rPr>
        <w:t xml:space="preserve"> </w:t>
      </w:r>
      <w:r w:rsidR="009A7FFD">
        <w:rPr>
          <w:noProof/>
          <w:lang w:val="en-GB"/>
        </w:rPr>
        <w:t xml:space="preserve">joint EU and Member States </w:t>
      </w:r>
      <w:r w:rsidR="00217F06" w:rsidRPr="0045729D">
        <w:rPr>
          <w:noProof/>
          <w:lang w:val="en-GB"/>
        </w:rPr>
        <w:t xml:space="preserve">action can </w:t>
      </w:r>
      <w:r w:rsidR="00FF4B41" w:rsidRPr="0045729D">
        <w:rPr>
          <w:noProof/>
          <w:lang w:val="en-GB"/>
        </w:rPr>
        <w:t>support</w:t>
      </w:r>
      <w:r w:rsidR="00EC219D" w:rsidRPr="0045729D">
        <w:rPr>
          <w:noProof/>
          <w:lang w:val="en-GB"/>
        </w:rPr>
        <w:t xml:space="preserve"> the</w:t>
      </w:r>
      <w:r w:rsidR="00217F06" w:rsidRPr="0045729D">
        <w:rPr>
          <w:noProof/>
          <w:lang w:val="en-GB"/>
        </w:rPr>
        <w:t xml:space="preserve"> European industry</w:t>
      </w:r>
      <w:r w:rsidR="00217F06" w:rsidRPr="007E0A06">
        <w:rPr>
          <w:noProof/>
          <w:lang w:val="en-GB"/>
        </w:rPr>
        <w:t xml:space="preserve"> </w:t>
      </w:r>
      <w:r w:rsidR="009A7FFD">
        <w:rPr>
          <w:noProof/>
          <w:lang w:val="en-GB"/>
        </w:rPr>
        <w:t>in a large</w:t>
      </w:r>
      <w:r w:rsidR="003871BF">
        <w:rPr>
          <w:noProof/>
          <w:lang w:val="en-GB"/>
        </w:rPr>
        <w:t>-</w:t>
      </w:r>
      <w:r w:rsidR="009A7FFD">
        <w:rPr>
          <w:noProof/>
          <w:lang w:val="en-GB"/>
        </w:rPr>
        <w:t>scale diversification effort through</w:t>
      </w:r>
      <w:r w:rsidR="00EC219D" w:rsidRPr="007E0A06">
        <w:rPr>
          <w:noProof/>
          <w:lang w:val="en-GB"/>
        </w:rPr>
        <w:t xml:space="preserve"> the</w:t>
      </w:r>
      <w:r w:rsidR="00217F06" w:rsidRPr="007E0A06">
        <w:rPr>
          <w:noProof/>
          <w:lang w:val="en-GB"/>
        </w:rPr>
        <w:t xml:space="preserve"> </w:t>
      </w:r>
      <w:r w:rsidR="009A7FFD">
        <w:rPr>
          <w:noProof/>
          <w:lang w:val="en-GB"/>
        </w:rPr>
        <w:t xml:space="preserve">mobilisation of a range of </w:t>
      </w:r>
      <w:r w:rsidR="00217F06" w:rsidRPr="007E0A06">
        <w:rPr>
          <w:noProof/>
          <w:lang w:val="en-GB"/>
        </w:rPr>
        <w:t>tools, competences,</w:t>
      </w:r>
      <w:r w:rsidR="000A4159" w:rsidRPr="007E0A06">
        <w:rPr>
          <w:noProof/>
          <w:lang w:val="en-GB"/>
        </w:rPr>
        <w:t xml:space="preserve"> and financial capacity </w:t>
      </w:r>
      <w:r w:rsidR="009A7FFD">
        <w:rPr>
          <w:noProof/>
          <w:lang w:val="en-GB"/>
        </w:rPr>
        <w:t>for</w:t>
      </w:r>
      <w:r w:rsidR="009A2D94" w:rsidRPr="007E0A06">
        <w:rPr>
          <w:noProof/>
          <w:lang w:val="en-GB"/>
        </w:rPr>
        <w:t xml:space="preserve"> </w:t>
      </w:r>
      <w:r w:rsidR="000A4159" w:rsidRPr="007E0A06">
        <w:rPr>
          <w:noProof/>
          <w:lang w:val="en-GB"/>
        </w:rPr>
        <w:t xml:space="preserve">the development of </w:t>
      </w:r>
      <w:r w:rsidR="009A7FFD">
        <w:rPr>
          <w:noProof/>
          <w:lang w:val="en-GB"/>
        </w:rPr>
        <w:t>a</w:t>
      </w:r>
      <w:r w:rsidR="009A2D94" w:rsidRPr="007E0A06">
        <w:rPr>
          <w:noProof/>
          <w:lang w:val="en-GB"/>
        </w:rPr>
        <w:t xml:space="preserve"> </w:t>
      </w:r>
      <w:r w:rsidR="00CA4DAC">
        <w:rPr>
          <w:noProof/>
          <w:lang w:val="en-GB"/>
        </w:rPr>
        <w:t xml:space="preserve">stable and efficient </w:t>
      </w:r>
      <w:r w:rsidR="009A2D94" w:rsidRPr="007E0A06">
        <w:rPr>
          <w:noProof/>
          <w:lang w:val="en-GB"/>
        </w:rPr>
        <w:t xml:space="preserve">EU </w:t>
      </w:r>
      <w:r w:rsidR="00EC219D" w:rsidRPr="007E0A06">
        <w:rPr>
          <w:noProof/>
          <w:lang w:val="en-GB"/>
        </w:rPr>
        <w:t>CRM</w:t>
      </w:r>
      <w:r w:rsidR="00DA6F9A">
        <w:rPr>
          <w:noProof/>
          <w:lang w:val="en-GB"/>
        </w:rPr>
        <w:t>s</w:t>
      </w:r>
      <w:r w:rsidR="000A4159" w:rsidRPr="007E0A06">
        <w:rPr>
          <w:noProof/>
          <w:lang w:val="en-GB"/>
        </w:rPr>
        <w:t xml:space="preserve"> value chain. </w:t>
      </w:r>
    </w:p>
    <w:p w14:paraId="17B2B8DE" w14:textId="66D945F8" w:rsidR="001B3A09" w:rsidRDefault="009A7FFD" w:rsidP="00940CCF">
      <w:pPr>
        <w:rPr>
          <w:noProof/>
          <w:lang w:val="en-GB"/>
        </w:rPr>
      </w:pPr>
      <w:r>
        <w:rPr>
          <w:noProof/>
          <w:lang w:val="en-GB"/>
        </w:rPr>
        <w:t xml:space="preserve">The RESourceEU Plan sets out a number of actions to </w:t>
      </w:r>
      <w:r w:rsidR="00CA4DAC">
        <w:rPr>
          <w:noProof/>
          <w:lang w:val="en-GB"/>
        </w:rPr>
        <w:t>strengthen</w:t>
      </w:r>
      <w:r>
        <w:rPr>
          <w:noProof/>
          <w:lang w:val="en-GB"/>
        </w:rPr>
        <w:t xml:space="preserve"> the EU diversification policy with a</w:t>
      </w:r>
      <w:r w:rsidR="00CA4DAC">
        <w:rPr>
          <w:noProof/>
          <w:lang w:val="en-GB"/>
        </w:rPr>
        <w:t xml:space="preserve"> near-</w:t>
      </w:r>
      <w:r>
        <w:rPr>
          <w:noProof/>
          <w:lang w:val="en-GB"/>
        </w:rPr>
        <w:t xml:space="preserve">term </w:t>
      </w:r>
      <w:r w:rsidR="00CA4DAC">
        <w:rPr>
          <w:noProof/>
          <w:lang w:val="en-GB"/>
        </w:rPr>
        <w:t>impact</w:t>
      </w:r>
      <w:r>
        <w:rPr>
          <w:noProof/>
          <w:lang w:val="en-GB"/>
        </w:rPr>
        <w:t xml:space="preserve">, with a view to rapidly increase its resilience to </w:t>
      </w:r>
      <w:r w:rsidR="00CA4DAC">
        <w:rPr>
          <w:noProof/>
          <w:lang w:val="en-GB"/>
        </w:rPr>
        <w:t xml:space="preserve">supply chains </w:t>
      </w:r>
      <w:r>
        <w:rPr>
          <w:noProof/>
          <w:lang w:val="en-GB"/>
        </w:rPr>
        <w:t xml:space="preserve">disruptions and </w:t>
      </w:r>
      <w:r w:rsidR="00CA4DAC">
        <w:rPr>
          <w:noProof/>
          <w:lang w:val="en-GB"/>
        </w:rPr>
        <w:t xml:space="preserve">to </w:t>
      </w:r>
      <w:r>
        <w:rPr>
          <w:noProof/>
          <w:lang w:val="en-GB"/>
        </w:rPr>
        <w:t>signal to markets a new policy direction</w:t>
      </w:r>
      <w:r w:rsidR="000F04B2">
        <w:rPr>
          <w:noProof/>
          <w:lang w:val="en-GB"/>
        </w:rPr>
        <w:t xml:space="preserve"> for the medium term</w:t>
      </w:r>
      <w:r>
        <w:rPr>
          <w:noProof/>
          <w:lang w:val="en-GB"/>
        </w:rPr>
        <w:t xml:space="preserve">. </w:t>
      </w:r>
      <w:r w:rsidR="002D1C69">
        <w:rPr>
          <w:noProof/>
          <w:lang w:val="en-GB"/>
        </w:rPr>
        <w:t xml:space="preserve">Such actions </w:t>
      </w:r>
      <w:r w:rsidR="004B3374">
        <w:rPr>
          <w:noProof/>
          <w:lang w:val="en-GB"/>
        </w:rPr>
        <w:t>will</w:t>
      </w:r>
      <w:r w:rsidR="002D1C69">
        <w:rPr>
          <w:noProof/>
          <w:lang w:val="en-GB"/>
        </w:rPr>
        <w:t xml:space="preserve"> be </w:t>
      </w:r>
      <w:r w:rsidR="00BD2D7E">
        <w:rPr>
          <w:noProof/>
          <w:lang w:val="en-GB"/>
        </w:rPr>
        <w:t>strengthened</w:t>
      </w:r>
      <w:r w:rsidR="00124E23">
        <w:rPr>
          <w:noProof/>
          <w:lang w:val="en-GB"/>
        </w:rPr>
        <w:t xml:space="preserve"> </w:t>
      </w:r>
      <w:r w:rsidR="00CA4DAC">
        <w:rPr>
          <w:noProof/>
          <w:lang w:val="en-GB"/>
        </w:rPr>
        <w:t xml:space="preserve">with </w:t>
      </w:r>
      <w:r>
        <w:rPr>
          <w:noProof/>
          <w:lang w:val="en-GB"/>
        </w:rPr>
        <w:t>the creation of a Centre which will manage dedicated tools and price support mechanism</w:t>
      </w:r>
      <w:r w:rsidR="00CA4DAC">
        <w:rPr>
          <w:noProof/>
          <w:lang w:val="en-GB"/>
        </w:rPr>
        <w:t>s</w:t>
      </w:r>
      <w:r>
        <w:rPr>
          <w:noProof/>
          <w:lang w:val="en-GB"/>
        </w:rPr>
        <w:t xml:space="preserve"> and w</w:t>
      </w:r>
      <w:r w:rsidR="00CA4DAC">
        <w:rPr>
          <w:noProof/>
          <w:lang w:val="en-GB"/>
        </w:rPr>
        <w:t>ill have</w:t>
      </w:r>
      <w:r>
        <w:rPr>
          <w:noProof/>
          <w:lang w:val="en-GB"/>
        </w:rPr>
        <w:t xml:space="preserve"> the capacity to promote diversification, project development and the resilience of the EU CRM</w:t>
      </w:r>
      <w:r w:rsidR="003871BF">
        <w:rPr>
          <w:noProof/>
          <w:lang w:val="en-GB"/>
        </w:rPr>
        <w:t>s</w:t>
      </w:r>
      <w:r>
        <w:rPr>
          <w:noProof/>
          <w:lang w:val="en-GB"/>
        </w:rPr>
        <w:t xml:space="preserve"> value chain</w:t>
      </w:r>
      <w:r w:rsidR="00CA4DAC">
        <w:rPr>
          <w:noProof/>
          <w:lang w:val="en-GB"/>
        </w:rPr>
        <w:t>. The Centre will be</w:t>
      </w:r>
      <w:r>
        <w:rPr>
          <w:noProof/>
          <w:lang w:val="en-GB"/>
        </w:rPr>
        <w:t xml:space="preserve"> backed up by </w:t>
      </w:r>
      <w:r w:rsidR="00124E23">
        <w:rPr>
          <w:noProof/>
          <w:lang w:val="en-GB"/>
        </w:rPr>
        <w:t>the</w:t>
      </w:r>
      <w:r>
        <w:rPr>
          <w:noProof/>
          <w:lang w:val="en-GB"/>
        </w:rPr>
        <w:t xml:space="preserve"> financial</w:t>
      </w:r>
      <w:r w:rsidR="00124E23">
        <w:rPr>
          <w:noProof/>
          <w:lang w:val="en-GB"/>
        </w:rPr>
        <w:t xml:space="preserve"> </w:t>
      </w:r>
      <w:r>
        <w:rPr>
          <w:noProof/>
          <w:lang w:val="en-GB"/>
        </w:rPr>
        <w:t xml:space="preserve">firepower </w:t>
      </w:r>
      <w:r w:rsidR="00CA4DAC">
        <w:rPr>
          <w:noProof/>
          <w:lang w:val="en-GB"/>
        </w:rPr>
        <w:t>provide</w:t>
      </w:r>
      <w:r>
        <w:rPr>
          <w:noProof/>
          <w:lang w:val="en-GB"/>
        </w:rPr>
        <w:t>d by</w:t>
      </w:r>
      <w:r w:rsidR="00124E23">
        <w:rPr>
          <w:noProof/>
          <w:lang w:val="en-GB"/>
        </w:rPr>
        <w:t xml:space="preserve"> </w:t>
      </w:r>
      <w:r w:rsidR="00131BC9">
        <w:rPr>
          <w:noProof/>
          <w:lang w:val="en-GB"/>
        </w:rPr>
        <w:t>the European Competitiveness Fund</w:t>
      </w:r>
      <w:r w:rsidR="0080457A">
        <w:rPr>
          <w:noProof/>
          <w:lang w:val="en-GB"/>
        </w:rPr>
        <w:t>, proposed as part of the future multiannual financial framework</w:t>
      </w:r>
      <w:r w:rsidR="000244A7">
        <w:rPr>
          <w:noProof/>
          <w:lang w:val="en-GB"/>
        </w:rPr>
        <w:t>.</w:t>
      </w:r>
    </w:p>
    <w:p w14:paraId="5CBACA92" w14:textId="356BB300" w:rsidR="0057195D" w:rsidRPr="00124653" w:rsidRDefault="006329C2" w:rsidP="001F1506">
      <w:pPr>
        <w:rPr>
          <w:noProof/>
          <w:lang w:val="en-GB"/>
        </w:rPr>
      </w:pPr>
      <w:r>
        <w:rPr>
          <w:noProof/>
          <w:lang w:val="en-IE"/>
        </w:rPr>
        <w:t xml:space="preserve">The diversification of critical raw materials </w:t>
      </w:r>
      <w:r w:rsidR="009A7FFD">
        <w:rPr>
          <w:noProof/>
          <w:lang w:val="en-IE"/>
        </w:rPr>
        <w:t>supply</w:t>
      </w:r>
      <w:r w:rsidR="003871BF">
        <w:rPr>
          <w:noProof/>
          <w:lang w:val="en-IE"/>
        </w:rPr>
        <w:t xml:space="preserve"> </w:t>
      </w:r>
      <w:r w:rsidR="009A7FFD">
        <w:rPr>
          <w:noProof/>
          <w:lang w:val="en-IE"/>
        </w:rPr>
        <w:t>must become a</w:t>
      </w:r>
      <w:r w:rsidR="00F60C86">
        <w:rPr>
          <w:noProof/>
          <w:lang w:val="en-IE"/>
        </w:rPr>
        <w:t>n</w:t>
      </w:r>
      <w:r w:rsidR="009A7FFD">
        <w:rPr>
          <w:noProof/>
          <w:lang w:val="en-IE"/>
        </w:rPr>
        <w:t xml:space="preserve"> EU top</w:t>
      </w:r>
      <w:r>
        <w:rPr>
          <w:noProof/>
          <w:lang w:val="en-IE"/>
        </w:rPr>
        <w:t xml:space="preserve"> political priority </w:t>
      </w:r>
      <w:r w:rsidR="009A7FFD">
        <w:rPr>
          <w:noProof/>
          <w:lang w:val="en-IE"/>
        </w:rPr>
        <w:t>over</w:t>
      </w:r>
      <w:r>
        <w:rPr>
          <w:noProof/>
          <w:lang w:val="en-IE"/>
        </w:rPr>
        <w:t xml:space="preserve"> the coming years. To this end, the Commission will </w:t>
      </w:r>
      <w:r w:rsidRPr="006329C2">
        <w:rPr>
          <w:noProof/>
          <w:lang w:val="en-IE"/>
        </w:rPr>
        <w:t xml:space="preserve">intensify </w:t>
      </w:r>
      <w:r>
        <w:rPr>
          <w:noProof/>
          <w:lang w:val="en-IE"/>
        </w:rPr>
        <w:t xml:space="preserve">its </w:t>
      </w:r>
      <w:r w:rsidRPr="006329C2">
        <w:rPr>
          <w:noProof/>
          <w:lang w:val="en-IE"/>
        </w:rPr>
        <w:t>efforts</w:t>
      </w:r>
      <w:r>
        <w:rPr>
          <w:noProof/>
          <w:lang w:val="en-IE"/>
        </w:rPr>
        <w:t>, mobilising all policy and financial instruments</w:t>
      </w:r>
      <w:r w:rsidR="009C7430">
        <w:rPr>
          <w:noProof/>
          <w:lang w:val="en-IE"/>
        </w:rPr>
        <w:t>,</w:t>
      </w:r>
      <w:r w:rsidRPr="006329C2">
        <w:rPr>
          <w:noProof/>
          <w:lang w:val="en-IE"/>
        </w:rPr>
        <w:t xml:space="preserve"> to broaden </w:t>
      </w:r>
      <w:r w:rsidR="00CA4DAC">
        <w:rPr>
          <w:noProof/>
          <w:lang w:val="en-IE"/>
        </w:rPr>
        <w:t>the EU CRMs</w:t>
      </w:r>
      <w:r w:rsidR="00CA4DAC" w:rsidRPr="006329C2">
        <w:rPr>
          <w:noProof/>
          <w:lang w:val="en-IE"/>
        </w:rPr>
        <w:t xml:space="preserve"> </w:t>
      </w:r>
      <w:r w:rsidRPr="006329C2">
        <w:rPr>
          <w:noProof/>
          <w:lang w:val="en-IE"/>
        </w:rPr>
        <w:t xml:space="preserve">supplier base, strengthen domestic extraction and recycling, and reduce </w:t>
      </w:r>
      <w:r>
        <w:rPr>
          <w:noProof/>
          <w:lang w:val="en-IE"/>
        </w:rPr>
        <w:t>the current</w:t>
      </w:r>
      <w:r w:rsidR="00CA4DAC">
        <w:rPr>
          <w:noProof/>
          <w:lang w:val="en-IE"/>
        </w:rPr>
        <w:t xml:space="preserve"> e</w:t>
      </w:r>
      <w:r w:rsidR="003871BF">
        <w:rPr>
          <w:noProof/>
          <w:lang w:val="en-IE"/>
        </w:rPr>
        <w:t>x</w:t>
      </w:r>
      <w:r w:rsidR="00CA4DAC">
        <w:rPr>
          <w:noProof/>
          <w:lang w:val="en-IE"/>
        </w:rPr>
        <w:t>cessive</w:t>
      </w:r>
      <w:r>
        <w:rPr>
          <w:noProof/>
          <w:lang w:val="en-IE"/>
        </w:rPr>
        <w:t xml:space="preserve"> </w:t>
      </w:r>
      <w:r w:rsidRPr="006329C2">
        <w:rPr>
          <w:noProof/>
          <w:lang w:val="en-IE"/>
        </w:rPr>
        <w:t>dependenc</w:t>
      </w:r>
      <w:r w:rsidR="00757A4A">
        <w:rPr>
          <w:noProof/>
          <w:lang w:val="en-IE"/>
        </w:rPr>
        <w:t>i</w:t>
      </w:r>
      <w:r w:rsidRPr="006329C2">
        <w:rPr>
          <w:noProof/>
          <w:lang w:val="en-IE"/>
        </w:rPr>
        <w:t>e</w:t>
      </w:r>
      <w:r w:rsidR="00757A4A">
        <w:rPr>
          <w:noProof/>
          <w:lang w:val="en-IE"/>
        </w:rPr>
        <w:t>s</w:t>
      </w:r>
      <w:r w:rsidRPr="006329C2">
        <w:rPr>
          <w:noProof/>
          <w:lang w:val="en-IE"/>
        </w:rPr>
        <w:t xml:space="preserve"> for critical raw materials.</w:t>
      </w:r>
      <w:r w:rsidR="000D1DAF">
        <w:rPr>
          <w:noProof/>
          <w:lang w:val="en-IE"/>
        </w:rPr>
        <w:t xml:space="preserve"> </w:t>
      </w:r>
      <w:r w:rsidR="000A4159" w:rsidRPr="007E0A06">
        <w:rPr>
          <w:noProof/>
          <w:lang w:val="en-GB"/>
        </w:rPr>
        <w:t xml:space="preserve">The European Commission calls on enhanced cooperation on critical raw materials with the </w:t>
      </w:r>
      <w:r w:rsidR="001B3A09" w:rsidRPr="007E0A06">
        <w:rPr>
          <w:noProof/>
          <w:lang w:val="en-GB"/>
        </w:rPr>
        <w:t>European Parliament</w:t>
      </w:r>
      <w:r w:rsidR="001B3A09">
        <w:rPr>
          <w:noProof/>
          <w:lang w:val="en-GB"/>
        </w:rPr>
        <w:t xml:space="preserve">, </w:t>
      </w:r>
      <w:r w:rsidR="000A4159" w:rsidRPr="007E0A06">
        <w:rPr>
          <w:noProof/>
          <w:lang w:val="en-GB"/>
        </w:rPr>
        <w:t>EU Member States</w:t>
      </w:r>
      <w:r w:rsidR="001B3A09">
        <w:rPr>
          <w:noProof/>
          <w:lang w:val="en-GB"/>
        </w:rPr>
        <w:t xml:space="preserve">, </w:t>
      </w:r>
      <w:r w:rsidR="000A4159" w:rsidRPr="007E0A06">
        <w:rPr>
          <w:noProof/>
          <w:lang w:val="en-GB"/>
        </w:rPr>
        <w:t>t</w:t>
      </w:r>
      <w:r w:rsidR="00203E83" w:rsidRPr="007E0A06">
        <w:rPr>
          <w:noProof/>
          <w:lang w:val="en-GB"/>
        </w:rPr>
        <w:t>hird country partners, industrial stakeholders and civil society.</w:t>
      </w:r>
      <w:r w:rsidR="00366BBE" w:rsidRPr="007E0A06">
        <w:rPr>
          <w:noProof/>
          <w:lang w:val="en-GB"/>
        </w:rPr>
        <w:t xml:space="preserve"> </w:t>
      </w:r>
      <w:r w:rsidR="00694BAE" w:rsidRPr="6648DB21">
        <w:rPr>
          <w:noProof/>
          <w:lang w:val="en-GB"/>
        </w:rPr>
        <w:t xml:space="preserve">The Commission invites the European Council to endorse this Plan. </w:t>
      </w:r>
      <w:r w:rsidR="00366BBE" w:rsidRPr="007E0A06">
        <w:rPr>
          <w:noProof/>
          <w:lang w:val="en-GB"/>
        </w:rPr>
        <w:t xml:space="preserve">The success of </w:t>
      </w:r>
      <w:r w:rsidR="00451394">
        <w:rPr>
          <w:noProof/>
          <w:lang w:val="en-GB"/>
        </w:rPr>
        <w:t>RESourceEU</w:t>
      </w:r>
      <w:r w:rsidR="00366BBE" w:rsidRPr="007E0A06">
        <w:rPr>
          <w:noProof/>
          <w:lang w:val="en-GB"/>
        </w:rPr>
        <w:t xml:space="preserve"> is </w:t>
      </w:r>
      <w:r w:rsidR="000D5226" w:rsidRPr="007E0A06">
        <w:rPr>
          <w:noProof/>
          <w:lang w:val="en-GB"/>
        </w:rPr>
        <w:t xml:space="preserve">dependent on </w:t>
      </w:r>
      <w:r w:rsidR="00DE520B" w:rsidRPr="007E0A06">
        <w:rPr>
          <w:noProof/>
          <w:lang w:val="en-GB"/>
        </w:rPr>
        <w:t xml:space="preserve">working together. </w:t>
      </w:r>
    </w:p>
    <w:sectPr w:rsidR="0057195D" w:rsidRPr="00124653" w:rsidSect="00597C7A">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B7514" w14:textId="77777777" w:rsidR="007F59CA" w:rsidRDefault="007F59CA">
      <w:pPr>
        <w:spacing w:after="0"/>
      </w:pPr>
      <w:r>
        <w:separator/>
      </w:r>
    </w:p>
  </w:endnote>
  <w:endnote w:type="continuationSeparator" w:id="0">
    <w:p w14:paraId="3EE96D48" w14:textId="77777777" w:rsidR="007F59CA" w:rsidRDefault="007F59CA">
      <w:pPr>
        <w:spacing w:after="0"/>
      </w:pPr>
      <w:r>
        <w:continuationSeparator/>
      </w:r>
    </w:p>
  </w:endnote>
  <w:endnote w:type="continuationNotice" w:id="1">
    <w:p w14:paraId="03A96994" w14:textId="77777777" w:rsidR="007F59CA" w:rsidRDefault="007F59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Times New Roman&quot;,serif">
    <w:altName w:val="Cambria"/>
    <w:panose1 w:val="00000000000000000000"/>
    <w:charset w:val="00"/>
    <w:family w:val="roman"/>
    <w:notTrueType/>
    <w:pitch w:val="default"/>
  </w:font>
  <w:font w:name="Aptos">
    <w:altName w:val="Arial"/>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2F061" w14:textId="67232B22" w:rsidR="0086725C" w:rsidRPr="0086725C" w:rsidRDefault="0086725C" w:rsidP="0086725C">
    <w:pPr>
      <w:pStyle w:val="FooterCoverPage"/>
      <w:rPr>
        <w:rFonts w:ascii="Arial" w:hAnsi="Arial" w:cs="Arial"/>
        <w:b/>
        <w:sz w:val="48"/>
      </w:rPr>
    </w:pPr>
    <w:r w:rsidRPr="0086725C">
      <w:rPr>
        <w:rFonts w:ascii="Arial" w:hAnsi="Arial" w:cs="Arial"/>
        <w:b/>
        <w:sz w:val="48"/>
      </w:rPr>
      <w:t>EN</w:t>
    </w:r>
    <w:r w:rsidRPr="0086725C">
      <w:rPr>
        <w:rFonts w:ascii="Arial" w:hAnsi="Arial" w:cs="Arial"/>
        <w:b/>
        <w:sz w:val="48"/>
      </w:rPr>
      <w:tab/>
    </w:r>
    <w:r w:rsidRPr="0086725C">
      <w:rPr>
        <w:rFonts w:ascii="Arial" w:hAnsi="Arial" w:cs="Arial"/>
        <w:b/>
        <w:sz w:val="48"/>
      </w:rPr>
      <w:tab/>
    </w:r>
    <w:r w:rsidRPr="0086725C">
      <w:tab/>
    </w:r>
    <w:r w:rsidRPr="0086725C">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8C7EB" w14:textId="6965E023" w:rsidR="0086725C" w:rsidRPr="0086725C" w:rsidRDefault="0086725C" w:rsidP="0086725C">
    <w:pPr>
      <w:pStyle w:val="FooterCoverPage"/>
      <w:rPr>
        <w:rFonts w:ascii="Arial" w:hAnsi="Arial" w:cs="Arial"/>
        <w:b/>
        <w:sz w:val="48"/>
      </w:rPr>
    </w:pPr>
    <w:r w:rsidRPr="0086725C">
      <w:rPr>
        <w:rFonts w:ascii="Arial" w:hAnsi="Arial" w:cs="Arial"/>
        <w:b/>
        <w:sz w:val="48"/>
      </w:rPr>
      <w:t>EN</w:t>
    </w:r>
    <w:r w:rsidRPr="0086725C">
      <w:rPr>
        <w:rFonts w:ascii="Arial" w:hAnsi="Arial" w:cs="Arial"/>
        <w:b/>
        <w:sz w:val="48"/>
      </w:rPr>
      <w:tab/>
    </w:r>
    <w:r w:rsidRPr="0086725C">
      <w:rPr>
        <w:rFonts w:ascii="Arial" w:hAnsi="Arial" w:cs="Arial"/>
        <w:b/>
        <w:sz w:val="48"/>
      </w:rPr>
      <w:tab/>
    </w:r>
    <w:r w:rsidRPr="0086725C">
      <w:tab/>
    </w:r>
    <w:r w:rsidRPr="0086725C">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7D83B" w14:textId="77777777" w:rsidR="0086725C" w:rsidRPr="0086725C" w:rsidRDefault="0086725C" w:rsidP="0086725C">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71A39" w14:textId="77777777" w:rsidR="00597C7A" w:rsidRDefault="00597C7A">
    <w:pPr>
      <w:pStyle w:val="FooterLine"/>
      <w:jc w:val="center"/>
    </w:pPr>
    <w:r>
      <w:fldChar w:fldCharType="begin"/>
    </w:r>
    <w:r>
      <w:instrText>PAGE   \* MERGEFORMAT</w:instrText>
    </w:r>
    <w:r>
      <w:fldChar w:fldCharType="separate"/>
    </w:r>
    <w:r>
      <w:rPr>
        <w:noProof/>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0438E" w14:textId="3712AE54" w:rsidR="00597C7A" w:rsidRDefault="00597C7A">
    <w:pPr>
      <w:pStyle w:val="FooterLine"/>
      <w:jc w:val="center"/>
    </w:pPr>
    <w:r>
      <w:fldChar w:fldCharType="begin"/>
    </w:r>
    <w:r>
      <w:instrText>PAGE   \* MERGEFORMAT</w:instrText>
    </w:r>
    <w:r>
      <w:fldChar w:fldCharType="separate"/>
    </w:r>
    <w:r w:rsidR="0086725C">
      <w:rPr>
        <w:noProof/>
      </w:rPr>
      <w:t>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006330"/>
      <w:docPartObj>
        <w:docPartGallery w:val="Page Numbers (Bottom of Page)"/>
        <w:docPartUnique/>
      </w:docPartObj>
    </w:sdtPr>
    <w:sdtEndPr>
      <w:rPr>
        <w:noProof/>
      </w:rPr>
    </w:sdtEndPr>
    <w:sdtContent>
      <w:p w14:paraId="477E3876" w14:textId="60D8B110" w:rsidR="00597C7A" w:rsidRDefault="00597C7A">
        <w:pPr>
          <w:pStyle w:val="Footer"/>
          <w:jc w:val="center"/>
        </w:pPr>
        <w:r>
          <w:fldChar w:fldCharType="begin"/>
        </w:r>
        <w:r>
          <w:instrText xml:space="preserve"> PAGE   \* MERGEFORMAT </w:instrText>
        </w:r>
        <w:r>
          <w:fldChar w:fldCharType="separate"/>
        </w:r>
        <w:r w:rsidR="0086725C">
          <w:rPr>
            <w:noProof/>
          </w:rPr>
          <w:t>1</w:t>
        </w:r>
        <w:r>
          <w:rPr>
            <w:noProof/>
          </w:rPr>
          <w:fldChar w:fldCharType="end"/>
        </w:r>
      </w:p>
    </w:sdtContent>
  </w:sdt>
  <w:p w14:paraId="0A963DBC" w14:textId="77777777" w:rsidR="00597C7A" w:rsidRDefault="00597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D07B3" w14:textId="77777777" w:rsidR="007F59CA" w:rsidRDefault="007F59CA">
      <w:pPr>
        <w:spacing w:after="0"/>
      </w:pPr>
      <w:r>
        <w:separator/>
      </w:r>
    </w:p>
  </w:footnote>
  <w:footnote w:type="continuationSeparator" w:id="0">
    <w:p w14:paraId="689E37B6" w14:textId="77777777" w:rsidR="007F59CA" w:rsidRDefault="007F59CA">
      <w:pPr>
        <w:spacing w:after="0"/>
      </w:pPr>
      <w:r>
        <w:continuationSeparator/>
      </w:r>
    </w:p>
  </w:footnote>
  <w:footnote w:type="continuationNotice" w:id="1">
    <w:p w14:paraId="6D54CB15" w14:textId="77777777" w:rsidR="007F59CA" w:rsidRDefault="007F59CA">
      <w:pPr>
        <w:spacing w:after="0"/>
      </w:pPr>
    </w:p>
  </w:footnote>
  <w:footnote w:id="2">
    <w:p w14:paraId="5DF6C42B" w14:textId="5C16F7D9" w:rsidR="00657958" w:rsidRPr="00F344BB" w:rsidRDefault="00657958" w:rsidP="00657958">
      <w:pPr>
        <w:pStyle w:val="FootnoteText"/>
        <w:spacing w:after="0"/>
        <w:rPr>
          <w:lang w:val="fr-BE"/>
        </w:rPr>
      </w:pPr>
      <w:r w:rsidRPr="00611619">
        <w:t>(</w:t>
      </w:r>
      <w:r w:rsidRPr="00611619">
        <w:rPr>
          <w:rStyle w:val="FootnoteReference"/>
        </w:rPr>
        <w:footnoteRef/>
      </w:r>
      <w:r w:rsidRPr="00611619">
        <w:t>)</w:t>
      </w:r>
      <w:r w:rsidRPr="00611619">
        <w:tab/>
      </w:r>
      <w:hyperlink r:id="rId1" w:history="1">
        <w:r w:rsidRPr="004B48BE">
          <w:rPr>
            <w:rStyle w:val="Hyperlink"/>
          </w:rPr>
          <w:t>https://energy.ec.europa.eu/topics/markets-and-consumers/actions-and-measures-energy-prices/repowereu-3-years_en</w:t>
        </w:r>
      </w:hyperlink>
      <w:r>
        <w:t xml:space="preserve"> </w:t>
      </w:r>
    </w:p>
  </w:footnote>
  <w:footnote w:id="3">
    <w:p w14:paraId="253B15A0" w14:textId="6DA793E4" w:rsidR="00547BDC" w:rsidRPr="00F344BB" w:rsidRDefault="00547BDC" w:rsidP="001843C9">
      <w:pPr>
        <w:pStyle w:val="FootnoteText"/>
        <w:spacing w:after="0"/>
        <w:rPr>
          <w:lang w:val="en-GB"/>
        </w:rPr>
      </w:pPr>
      <w:r w:rsidRPr="00F344BB">
        <w:rPr>
          <w:lang w:val="en-GB"/>
        </w:rPr>
        <w:t>(</w:t>
      </w:r>
      <w:r w:rsidRPr="00611619">
        <w:rPr>
          <w:rStyle w:val="FootnoteReference"/>
        </w:rPr>
        <w:footnoteRef/>
      </w:r>
      <w:r w:rsidRPr="00F344BB">
        <w:rPr>
          <w:lang w:val="en-GB"/>
        </w:rPr>
        <w:t>)</w:t>
      </w:r>
      <w:r w:rsidRPr="00F344BB">
        <w:rPr>
          <w:lang w:val="en-GB"/>
        </w:rPr>
        <w:tab/>
        <w:t>Regulation (EU) 2024/1252 of the European Parliament and of the Council of 11 April 2024 establishing a framework for ensuring a secure and sustainable supply of critical raw materials and amending Regulations (EU) No 168/2013, (EU) 2018/858, (EU) 2018/1724 and (EU) 2019/1020</w:t>
      </w:r>
      <w:r w:rsidR="003844F4">
        <w:rPr>
          <w:lang w:val="en-GB"/>
        </w:rPr>
        <w:t>.</w:t>
      </w:r>
    </w:p>
  </w:footnote>
  <w:footnote w:id="4">
    <w:p w14:paraId="616317BE" w14:textId="17AE139A" w:rsidR="008E33EE" w:rsidRPr="00611619" w:rsidRDefault="00E5032B" w:rsidP="008E33EE">
      <w:pPr>
        <w:pStyle w:val="FootnoteText"/>
        <w:spacing w:after="0"/>
        <w:rPr>
          <w:lang w:val="en-GB"/>
        </w:rPr>
      </w:pPr>
      <w:r w:rsidRPr="00F344BB">
        <w:rPr>
          <w:lang w:val="en-GB"/>
        </w:rPr>
        <w:t>(</w:t>
      </w:r>
      <w:r w:rsidRPr="00F344BB">
        <w:rPr>
          <w:rStyle w:val="FootnoteReference"/>
        </w:rPr>
        <w:footnoteRef/>
      </w:r>
      <w:r w:rsidRPr="00F344BB">
        <w:rPr>
          <w:lang w:val="en-GB"/>
        </w:rPr>
        <w:t>)</w:t>
      </w:r>
      <w:r w:rsidRPr="00F344BB">
        <w:rPr>
          <w:lang w:val="en-GB"/>
        </w:rPr>
        <w:tab/>
        <w:t>Strategic raw materials (SRMs) are a subset of critical raw materials, defined in the CRMA and used in strategic technologies for the digital and green transition as well as for defence and aerospace industries.</w:t>
      </w:r>
      <w:r w:rsidR="008E33EE">
        <w:rPr>
          <w:lang w:val="en-GB"/>
        </w:rPr>
        <w:t xml:space="preserve"> CRMs and SRMs are listed in the Annexes 1 and 2 of the CRMA.</w:t>
      </w:r>
    </w:p>
  </w:footnote>
  <w:footnote w:id="5">
    <w:p w14:paraId="487C5313" w14:textId="77777777" w:rsidR="00A66B90" w:rsidRPr="00385A36" w:rsidRDefault="00A66B90" w:rsidP="00A66B90">
      <w:pPr>
        <w:pStyle w:val="FootnoteText"/>
        <w:rPr>
          <w:lang w:val="en-IE"/>
        </w:rPr>
      </w:pPr>
      <w:r w:rsidRPr="00385A36">
        <w:rPr>
          <w:lang w:val="en-IE"/>
        </w:rPr>
        <w:t>(</w:t>
      </w:r>
      <w:r>
        <w:rPr>
          <w:rStyle w:val="FootnoteReference"/>
        </w:rPr>
        <w:footnoteRef/>
      </w:r>
      <w:r w:rsidRPr="00385A36">
        <w:rPr>
          <w:lang w:val="en-IE"/>
        </w:rPr>
        <w:t>)</w:t>
      </w:r>
      <w:r w:rsidRPr="00385A36">
        <w:rPr>
          <w:lang w:val="en-IE"/>
        </w:rPr>
        <w:tab/>
        <w:t>Carrara, S., Baldassarre, B., Jakim</w:t>
      </w:r>
      <w:r>
        <w:rPr>
          <w:lang w:val="en-IE"/>
        </w:rPr>
        <w:t>ó</w:t>
      </w:r>
      <w:r w:rsidRPr="00385A36">
        <w:rPr>
          <w:lang w:val="en-IE"/>
        </w:rPr>
        <w:t>w, M., Kuzov, T., Mc Govern, L. et al., Deep dive on critical raw materials for wind turbines in the EU, Black, C. (editor), Publications Office of the European Union, Luxembourg, 2025, https://data.europa.eu/doi/10.2760/5665594, JRC141759.</w:t>
      </w:r>
    </w:p>
  </w:footnote>
  <w:footnote w:id="6">
    <w:p w14:paraId="2C9ED1D2" w14:textId="42A1DA28" w:rsidR="00172593" w:rsidRPr="00F344BB" w:rsidRDefault="00FB223F">
      <w:pPr>
        <w:pStyle w:val="FootnoteText"/>
        <w:spacing w:after="0"/>
        <w:ind w:left="0" w:firstLine="0"/>
        <w:rPr>
          <w:del w:id="2" w:author="Author"/>
          <w:lang w:val="en-GB"/>
        </w:rPr>
      </w:pPr>
      <w:r>
        <w:rPr>
          <w:lang w:val="en-GB"/>
        </w:rPr>
        <w:t>(</w:t>
      </w:r>
      <w:r>
        <w:rPr>
          <w:rStyle w:val="FootnoteReference"/>
        </w:rPr>
        <w:footnoteRef/>
      </w:r>
      <w:r>
        <w:rPr>
          <w:lang w:val="en-GB"/>
        </w:rPr>
        <w:t xml:space="preserve">) </w:t>
      </w:r>
      <w:r>
        <w:rPr>
          <w:lang w:val="en-IE"/>
        </w:rPr>
        <w:t>COM/2025/977 final.</w:t>
      </w:r>
    </w:p>
  </w:footnote>
  <w:footnote w:id="7">
    <w:p w14:paraId="20D98BC1" w14:textId="24506D07" w:rsidR="00FB43A2" w:rsidRPr="00FB43A2" w:rsidRDefault="00FB43A2">
      <w:pPr>
        <w:pStyle w:val="FootnoteText"/>
        <w:rPr>
          <w:lang w:val="en-GB"/>
        </w:rPr>
      </w:pPr>
      <w:r>
        <w:rPr>
          <w:lang w:val="en-GB"/>
        </w:rPr>
        <w:t>(</w:t>
      </w:r>
      <w:r>
        <w:rPr>
          <w:rStyle w:val="FootnoteReference"/>
        </w:rPr>
        <w:footnoteRef/>
      </w:r>
      <w:r>
        <w:rPr>
          <w:lang w:val="en-GB"/>
        </w:rPr>
        <w:t xml:space="preserve">) </w:t>
      </w:r>
      <w:r w:rsidRPr="00860C39">
        <w:rPr>
          <w:lang w:val="en-GB"/>
        </w:rPr>
        <w:t>COM/2025/85 final</w:t>
      </w:r>
      <w:r>
        <w:rPr>
          <w:lang w:val="en-GB"/>
        </w:rPr>
        <w:t>.</w:t>
      </w:r>
    </w:p>
  </w:footnote>
  <w:footnote w:id="8">
    <w:p w14:paraId="4E51D25D" w14:textId="45E10027" w:rsidR="00694BAF" w:rsidRPr="00934B7E" w:rsidRDefault="00694BAF" w:rsidP="00694BAF">
      <w:pPr>
        <w:pStyle w:val="FootnoteText"/>
        <w:spacing w:after="0"/>
        <w:rPr>
          <w:lang w:val="en-GB"/>
        </w:rPr>
      </w:pPr>
      <w:r w:rsidRPr="00934B7E">
        <w:rPr>
          <w:lang w:val="en-GB"/>
        </w:rPr>
        <w:t>(</w:t>
      </w:r>
      <w:r>
        <w:rPr>
          <w:rStyle w:val="FootnoteReference"/>
        </w:rPr>
        <w:footnoteRef/>
      </w:r>
      <w:r w:rsidRPr="00934B7E">
        <w:rPr>
          <w:lang w:val="en-GB"/>
        </w:rPr>
        <w:t>)</w:t>
      </w:r>
      <w:r w:rsidRPr="00934B7E">
        <w:rPr>
          <w:lang w:val="en-GB"/>
        </w:rPr>
        <w:tab/>
      </w:r>
      <w:hyperlink r:id="rId2" w:history="1">
        <w:r w:rsidRPr="004B48BE">
          <w:rPr>
            <w:rStyle w:val="Hyperlink"/>
            <w:lang w:val="en-GB"/>
          </w:rPr>
          <w:t>https://single-market-economy.ec.europa.eu/sectors/raw-materials/areas-specific-interest/critical-raw-materials/strategic-projects-under-crma/selected-projects_en</w:t>
        </w:r>
      </w:hyperlink>
      <w:r>
        <w:rPr>
          <w:lang w:val="en-GB"/>
        </w:rPr>
        <w:t xml:space="preserve"> </w:t>
      </w:r>
    </w:p>
  </w:footnote>
  <w:footnote w:id="9">
    <w:p w14:paraId="5B5B1468" w14:textId="277B1633" w:rsidR="00547971" w:rsidRPr="001F1506" w:rsidRDefault="00547971" w:rsidP="00762081">
      <w:pPr>
        <w:pStyle w:val="FootnoteText"/>
        <w:spacing w:after="0"/>
        <w:rPr>
          <w:lang w:val="en-GB"/>
        </w:rPr>
      </w:pPr>
      <w:r w:rsidRPr="001F1506">
        <w:rPr>
          <w:lang w:val="en-GB"/>
        </w:rPr>
        <w:t>(</w:t>
      </w:r>
      <w:r>
        <w:rPr>
          <w:rStyle w:val="FootnoteReference"/>
        </w:rPr>
        <w:footnoteRef/>
      </w:r>
      <w:r w:rsidRPr="001F1506">
        <w:rPr>
          <w:lang w:val="en-GB"/>
        </w:rPr>
        <w:t>)</w:t>
      </w:r>
      <w:r w:rsidRPr="001F1506">
        <w:rPr>
          <w:lang w:val="en-GB"/>
        </w:rPr>
        <w:tab/>
      </w:r>
      <w:r w:rsidR="00A67A11">
        <w:rPr>
          <w:lang w:val="en-GB"/>
        </w:rPr>
        <w:t>E</w:t>
      </w:r>
      <w:r w:rsidR="00A50CAB" w:rsidRPr="001F1506">
        <w:rPr>
          <w:lang w:val="en-GB"/>
        </w:rPr>
        <w:t>stimates based on</w:t>
      </w:r>
      <w:r w:rsidR="00A50CAB">
        <w:rPr>
          <w:lang w:val="en-GB"/>
        </w:rPr>
        <w:t xml:space="preserve"> </w:t>
      </w:r>
      <w:r w:rsidR="00C572E0">
        <w:rPr>
          <w:lang w:val="en-GB"/>
        </w:rPr>
        <w:t>announced planned production capacities.</w:t>
      </w:r>
    </w:p>
  </w:footnote>
  <w:footnote w:id="10">
    <w:p w14:paraId="62421094" w14:textId="2FADE244" w:rsidR="00AC10C9" w:rsidRPr="00C572E0" w:rsidRDefault="00AC10C9" w:rsidP="00D51198">
      <w:pPr>
        <w:pStyle w:val="FootnoteText"/>
        <w:spacing w:after="0"/>
        <w:rPr>
          <w:lang w:val="en-GB"/>
        </w:rPr>
      </w:pPr>
      <w:r w:rsidRPr="00C572E0">
        <w:rPr>
          <w:lang w:val="en-GB"/>
        </w:rPr>
        <w:t>(</w:t>
      </w:r>
      <w:r w:rsidRPr="00611619">
        <w:rPr>
          <w:rStyle w:val="FootnoteReference"/>
        </w:rPr>
        <w:footnoteRef/>
      </w:r>
      <w:r w:rsidRPr="00C572E0">
        <w:rPr>
          <w:lang w:val="en-GB"/>
        </w:rPr>
        <w:t>)</w:t>
      </w:r>
      <w:r w:rsidRPr="00C572E0">
        <w:rPr>
          <w:lang w:val="en-GB"/>
        </w:rPr>
        <w:tab/>
      </w:r>
      <w:hyperlink r:id="rId3" w:history="1">
        <w:r w:rsidR="00D51198" w:rsidRPr="008A1B25">
          <w:rPr>
            <w:rStyle w:val="Hyperlink"/>
            <w:lang w:val="en-GB"/>
          </w:rPr>
          <w:t>https://www.eib.org/en/press/all/2025-156-eib-steps-up-financing-for-european-security-and-defence-and-critical-raw-materials</w:t>
        </w:r>
      </w:hyperlink>
      <w:r w:rsidR="00D51198">
        <w:rPr>
          <w:lang w:val="en-GB"/>
        </w:rPr>
        <w:t xml:space="preserve"> </w:t>
      </w:r>
    </w:p>
  </w:footnote>
  <w:footnote w:id="11">
    <w:p w14:paraId="1B42BEDD" w14:textId="48549D16" w:rsidR="000B0541" w:rsidRPr="00F344BB" w:rsidRDefault="000B0541" w:rsidP="00F344BB">
      <w:pPr>
        <w:pStyle w:val="FootnoteText"/>
        <w:spacing w:after="0"/>
        <w:rPr>
          <w:lang w:val="en-GB"/>
        </w:rPr>
      </w:pPr>
      <w:r w:rsidRPr="00F344BB">
        <w:rPr>
          <w:lang w:val="en-GB"/>
        </w:rPr>
        <w:t>(</w:t>
      </w:r>
      <w:r w:rsidRPr="00611619">
        <w:rPr>
          <w:rStyle w:val="FootnoteReference"/>
        </w:rPr>
        <w:footnoteRef/>
      </w:r>
      <w:r w:rsidRPr="00F344BB">
        <w:rPr>
          <w:lang w:val="en-GB"/>
        </w:rPr>
        <w:t>)</w:t>
      </w:r>
      <w:r w:rsidRPr="00F344BB">
        <w:rPr>
          <w:lang w:val="en-GB"/>
        </w:rPr>
        <w:tab/>
      </w:r>
      <w:hyperlink r:id="rId4" w:history="1">
        <w:r w:rsidRPr="00F344BB">
          <w:rPr>
            <w:rStyle w:val="Hyperlink"/>
            <w:lang w:val="en-GB"/>
          </w:rPr>
          <w:t>EBRD and EU to mobilise up to €100 million for critical raw materials investments</w:t>
        </w:r>
      </w:hyperlink>
    </w:p>
  </w:footnote>
  <w:footnote w:id="12">
    <w:p w14:paraId="1F2AE157" w14:textId="13D466DF" w:rsidR="00D42BDA" w:rsidRPr="00F344BB" w:rsidRDefault="00D42BDA" w:rsidP="007B6170">
      <w:pPr>
        <w:pStyle w:val="FootnoteText"/>
        <w:spacing w:after="0"/>
        <w:rPr>
          <w:lang w:val="en-GB"/>
        </w:rPr>
      </w:pPr>
      <w:r w:rsidRPr="00F344BB">
        <w:rPr>
          <w:lang w:val="en-GB"/>
        </w:rPr>
        <w:t>(</w:t>
      </w:r>
      <w:r w:rsidRPr="00611619">
        <w:rPr>
          <w:rStyle w:val="FootnoteReference"/>
        </w:rPr>
        <w:footnoteRef/>
      </w:r>
      <w:r w:rsidRPr="00F344BB">
        <w:rPr>
          <w:lang w:val="en-GB"/>
        </w:rPr>
        <w:t>)</w:t>
      </w:r>
      <w:r w:rsidRPr="00F344BB">
        <w:rPr>
          <w:lang w:val="en-GB"/>
        </w:rPr>
        <w:tab/>
      </w:r>
      <w:hyperlink r:id="rId5" w:history="1">
        <w:r w:rsidRPr="00F344BB">
          <w:rPr>
            <w:rStyle w:val="Hyperlink"/>
            <w:lang w:val="en-GB"/>
          </w:rPr>
          <w:t>Euro Manganese equity | We invest in changing lives</w:t>
        </w:r>
      </w:hyperlink>
    </w:p>
  </w:footnote>
  <w:footnote w:id="13">
    <w:p w14:paraId="5CFA3FBA" w14:textId="29DA2ED6" w:rsidR="61767D17" w:rsidRPr="00385A36" w:rsidRDefault="008C7CFB" w:rsidP="00675253">
      <w:pPr>
        <w:pStyle w:val="FootnoteText"/>
        <w:spacing w:after="0"/>
        <w:rPr>
          <w:lang w:val="en-GB"/>
        </w:rPr>
      </w:pPr>
      <w:r>
        <w:rPr>
          <w:lang w:val="en-GB"/>
        </w:rPr>
        <w:t>(</w:t>
      </w:r>
      <w:r w:rsidR="61767D17" w:rsidRPr="61767D17">
        <w:rPr>
          <w:rStyle w:val="FootnoteReference"/>
        </w:rPr>
        <w:footnoteRef/>
      </w:r>
      <w:r>
        <w:rPr>
          <w:lang w:val="en-GB"/>
        </w:rPr>
        <w:t>)</w:t>
      </w:r>
      <w:r w:rsidR="5060F4A6" w:rsidRPr="00385A36">
        <w:rPr>
          <w:lang w:val="en-GB"/>
        </w:rPr>
        <w:t xml:space="preserve"> </w:t>
      </w:r>
      <w:hyperlink r:id="rId6" w:history="1">
        <w:r w:rsidR="5060F4A6" w:rsidRPr="5060F4A6">
          <w:rPr>
            <w:rStyle w:val="Hyperlink"/>
            <w:lang w:val="en-GB"/>
          </w:rPr>
          <w:t>AsxDownload.aspx</w:t>
        </w:r>
      </w:hyperlink>
    </w:p>
  </w:footnote>
  <w:footnote w:id="14">
    <w:p w14:paraId="20F15DE2" w14:textId="58B050FA" w:rsidR="00BE0E96" w:rsidRPr="00F344BB" w:rsidRDefault="00BE0E96" w:rsidP="00BE0E96">
      <w:pPr>
        <w:pStyle w:val="FootnoteText"/>
        <w:spacing w:after="0"/>
        <w:rPr>
          <w:lang w:val="en-GB"/>
        </w:rPr>
      </w:pPr>
      <w:r w:rsidRPr="00F344BB">
        <w:rPr>
          <w:lang w:val="en-GB"/>
        </w:rPr>
        <w:t>(</w:t>
      </w:r>
      <w:r w:rsidRPr="00611619">
        <w:rPr>
          <w:rStyle w:val="FootnoteReference"/>
        </w:rPr>
        <w:footnoteRef/>
      </w:r>
      <w:r w:rsidRPr="00F344BB">
        <w:rPr>
          <w:lang w:val="en-GB"/>
        </w:rPr>
        <w:t>)</w:t>
      </w:r>
      <w:r w:rsidRPr="00F344BB">
        <w:rPr>
          <w:lang w:val="en-GB"/>
        </w:rPr>
        <w:tab/>
      </w:r>
      <w:hyperlink r:id="rId7" w:history="1">
        <w:r w:rsidRPr="008A1B25">
          <w:rPr>
            <w:rStyle w:val="Hyperlink"/>
            <w:lang w:val="en-GB"/>
          </w:rPr>
          <w:t>https://defence-industry-space.ec.europa.eu/eu-defence-industry/edip-dedicated-programme-defence_en</w:t>
        </w:r>
      </w:hyperlink>
      <w:r>
        <w:rPr>
          <w:lang w:val="en-GB"/>
        </w:rPr>
        <w:t xml:space="preserve"> </w:t>
      </w:r>
    </w:p>
  </w:footnote>
  <w:footnote w:id="15">
    <w:p w14:paraId="41D5DEFA" w14:textId="70AC91FF" w:rsidR="00694BAF" w:rsidRPr="00F344BB" w:rsidRDefault="00694BAF" w:rsidP="00694BAF">
      <w:pPr>
        <w:pStyle w:val="FootnoteText"/>
        <w:spacing w:after="0"/>
        <w:rPr>
          <w:lang w:val="en-GB"/>
        </w:rPr>
      </w:pPr>
      <w:r w:rsidRPr="00F344BB">
        <w:rPr>
          <w:lang w:val="en-GB"/>
        </w:rPr>
        <w:t>(</w:t>
      </w:r>
      <w:r w:rsidRPr="00611619">
        <w:rPr>
          <w:rStyle w:val="FootnoteReference"/>
        </w:rPr>
        <w:footnoteRef/>
      </w:r>
      <w:r w:rsidRPr="00F344BB">
        <w:rPr>
          <w:lang w:val="en-GB"/>
        </w:rPr>
        <w:t>)</w:t>
      </w:r>
      <w:r w:rsidRPr="00F344BB">
        <w:rPr>
          <w:lang w:val="en-GB"/>
        </w:rPr>
        <w:tab/>
      </w:r>
      <w:hyperlink r:id="rId8" w:history="1">
        <w:r w:rsidRPr="008A1B25">
          <w:rPr>
            <w:rStyle w:val="Hyperlink"/>
            <w:lang w:val="en-GB"/>
          </w:rPr>
          <w:t>https://strategic-technologies.europa.eu/index_en</w:t>
        </w:r>
      </w:hyperlink>
      <w:r>
        <w:rPr>
          <w:lang w:val="en-GB"/>
        </w:rPr>
        <w:t xml:space="preserve"> </w:t>
      </w:r>
    </w:p>
  </w:footnote>
  <w:footnote w:id="16">
    <w:p w14:paraId="214597AD" w14:textId="00F229F8" w:rsidR="005E1BEA" w:rsidRPr="00CA5B45" w:rsidRDefault="005E1BEA" w:rsidP="00CA5B45">
      <w:pPr>
        <w:pStyle w:val="FootnoteText"/>
        <w:spacing w:after="0"/>
        <w:rPr>
          <w:lang w:val="en-GB"/>
        </w:rPr>
      </w:pPr>
      <w:r w:rsidRPr="00CA5B45">
        <w:rPr>
          <w:lang w:val="en-GB"/>
        </w:rPr>
        <w:t>(</w:t>
      </w:r>
      <w:r>
        <w:rPr>
          <w:rStyle w:val="FootnoteReference"/>
        </w:rPr>
        <w:footnoteRef/>
      </w:r>
      <w:r w:rsidRPr="00CA5B45">
        <w:rPr>
          <w:lang w:val="en-GB"/>
        </w:rPr>
        <w:t>)</w:t>
      </w:r>
      <w:r w:rsidRPr="00CA5B45">
        <w:rPr>
          <w:lang w:val="en-GB"/>
        </w:rPr>
        <w:tab/>
      </w:r>
      <w:r>
        <w:rPr>
          <w:lang w:val="en-GB"/>
        </w:rPr>
        <w:t>Council Regulation</w:t>
      </w:r>
      <w:r w:rsidRPr="00CA5B45">
        <w:rPr>
          <w:lang w:val="en-GB"/>
        </w:rPr>
        <w:t xml:space="preserve"> (EU) 2025/1106</w:t>
      </w:r>
      <w:r>
        <w:rPr>
          <w:lang w:val="en-GB"/>
        </w:rPr>
        <w:t xml:space="preserve"> </w:t>
      </w:r>
      <w:r w:rsidRPr="00CA5B45">
        <w:rPr>
          <w:lang w:val="en-GB"/>
        </w:rPr>
        <w:t>of 27 May 2025</w:t>
      </w:r>
      <w:r>
        <w:rPr>
          <w:lang w:val="en-GB"/>
        </w:rPr>
        <w:t xml:space="preserve"> </w:t>
      </w:r>
      <w:r w:rsidRPr="00CA5B45">
        <w:rPr>
          <w:lang w:val="en-GB"/>
        </w:rPr>
        <w:t>establishing the Security Action for Europe (SAFE) through the Reinforcement of the European Defence Industry Instrument</w:t>
      </w:r>
      <w:r w:rsidR="008C7CFB">
        <w:rPr>
          <w:lang w:val="en-GB"/>
        </w:rPr>
        <w:t>.</w:t>
      </w:r>
    </w:p>
  </w:footnote>
  <w:footnote w:id="17">
    <w:p w14:paraId="7FC38F08" w14:textId="22CF9271" w:rsidR="00F470D1" w:rsidRDefault="00F470D1" w:rsidP="00CA5B45">
      <w:pPr>
        <w:pStyle w:val="FootnoteText"/>
        <w:spacing w:after="0"/>
        <w:rPr>
          <w:lang w:val="en-GB"/>
        </w:rPr>
      </w:pPr>
      <w:r w:rsidRPr="6648DB21">
        <w:rPr>
          <w:lang w:val="en-GB"/>
        </w:rPr>
        <w:t>(</w:t>
      </w:r>
      <w:r w:rsidRPr="6648DB21">
        <w:rPr>
          <w:rStyle w:val="FootnoteReference"/>
        </w:rPr>
        <w:footnoteRef/>
      </w:r>
      <w:r w:rsidRPr="6648DB21">
        <w:rPr>
          <w:lang w:val="en-GB"/>
        </w:rPr>
        <w:t>)</w:t>
      </w:r>
      <w:r w:rsidRPr="00CE5C19">
        <w:rPr>
          <w:lang w:val="en-IE"/>
        </w:rPr>
        <w:tab/>
      </w:r>
      <w:hyperlink r:id="rId9">
        <w:r w:rsidRPr="6648DB21">
          <w:rPr>
            <w:rStyle w:val="Hyperlink"/>
            <w:lang w:val="en-GB"/>
          </w:rPr>
          <w:t>The Hague Summit Declaration | NATO Official text</w:t>
        </w:r>
      </w:hyperlink>
    </w:p>
  </w:footnote>
  <w:footnote w:id="18">
    <w:p w14:paraId="129C8843" w14:textId="77777777" w:rsidR="00862475" w:rsidRPr="00385A36" w:rsidRDefault="00862475" w:rsidP="00862475">
      <w:pPr>
        <w:pStyle w:val="FootnoteText"/>
        <w:spacing w:after="0"/>
        <w:rPr>
          <w:lang w:val="en-US"/>
        </w:rPr>
      </w:pPr>
      <w:r>
        <w:rPr>
          <w:lang w:val="en-IE"/>
        </w:rPr>
        <w:t>(</w:t>
      </w:r>
      <w:r w:rsidRPr="7A451EDE">
        <w:rPr>
          <w:rStyle w:val="FootnoteReference"/>
        </w:rPr>
        <w:footnoteRef/>
      </w:r>
      <w:r>
        <w:rPr>
          <w:lang w:val="en-IE"/>
        </w:rPr>
        <w:t>)</w:t>
      </w:r>
      <w:r w:rsidRPr="00385A36">
        <w:rPr>
          <w:lang w:val="en-IE"/>
        </w:rPr>
        <w:t xml:space="preserve"> </w:t>
      </w:r>
      <w:r>
        <w:rPr>
          <w:lang w:val="en-IE"/>
        </w:rPr>
        <w:tab/>
      </w:r>
      <w:r w:rsidRPr="44BAE008">
        <w:rPr>
          <w:color w:val="000000" w:themeColor="text1"/>
          <w:lang w:val="en-US"/>
        </w:rPr>
        <w:t>Argentina, Australia, Canada, Chile, the Democratic Republic of Congo, Greenland, Kazakhstan, Namibia, Norway, Rwanda, Serbia, South Africa, Ukraine, Uzbekistan and Zambia.</w:t>
      </w:r>
    </w:p>
  </w:footnote>
  <w:footnote w:id="19">
    <w:p w14:paraId="5DDDDA62" w14:textId="77777777" w:rsidR="000B24FC" w:rsidRPr="00F344BB" w:rsidRDefault="000B24FC" w:rsidP="000B24FC">
      <w:pPr>
        <w:pStyle w:val="FootnoteText"/>
        <w:spacing w:after="0"/>
        <w:rPr>
          <w:lang w:val="en-GB"/>
        </w:rPr>
      </w:pPr>
      <w:r w:rsidRPr="00F344BB">
        <w:rPr>
          <w:lang w:val="en-GB"/>
        </w:rPr>
        <w:t>(</w:t>
      </w:r>
      <w:r w:rsidRPr="00611619">
        <w:rPr>
          <w:rStyle w:val="FootnoteReference"/>
        </w:rPr>
        <w:footnoteRef/>
      </w:r>
      <w:r w:rsidRPr="00F344BB">
        <w:rPr>
          <w:lang w:val="en-GB"/>
        </w:rPr>
        <w:t>)</w:t>
      </w:r>
      <w:r w:rsidRPr="00F344BB">
        <w:rPr>
          <w:lang w:val="en-GB"/>
        </w:rPr>
        <w:tab/>
      </w:r>
      <w:r w:rsidRPr="00611619">
        <w:rPr>
          <w:lang w:val="en-GB"/>
        </w:rPr>
        <w:t xml:space="preserve">For example, </w:t>
      </w:r>
      <w:r w:rsidRPr="00F344BB">
        <w:rPr>
          <w:lang w:val="en-GB"/>
        </w:rPr>
        <w:t xml:space="preserve">CRM imports from Kazakhstan have increased both in volume (from 32 153.3 tons to 673 982.9 tons) and value (from EUR 188 million to EUR 662 million) over the period 2000 – 2024. For Canada in particular, EU total imports of certain CRMs increased between the pre-CETA period (2012-2016) and the post-CETA period (2017-2023). EU imports of lithium grew by 11%, graphite by 33%, manganese by 28%, and rare-earth elements by 24%. </w:t>
      </w:r>
    </w:p>
  </w:footnote>
  <w:footnote w:id="20">
    <w:p w14:paraId="13DF21EB" w14:textId="612F751D" w:rsidR="00427492" w:rsidRPr="00427492" w:rsidRDefault="00427492">
      <w:pPr>
        <w:pStyle w:val="FootnoteText"/>
        <w:rPr>
          <w:lang w:val="en-GB"/>
        </w:rPr>
      </w:pPr>
      <w:r w:rsidRPr="00427492">
        <w:rPr>
          <w:lang w:val="en-GB"/>
        </w:rPr>
        <w:t>(</w:t>
      </w:r>
      <w:r>
        <w:rPr>
          <w:rStyle w:val="FootnoteReference"/>
        </w:rPr>
        <w:footnoteRef/>
      </w:r>
      <w:r w:rsidRPr="00427492">
        <w:rPr>
          <w:lang w:val="en-GB"/>
        </w:rPr>
        <w:t>)</w:t>
      </w:r>
      <w:r w:rsidRPr="00427492">
        <w:rPr>
          <w:lang w:val="en-GB"/>
        </w:rPr>
        <w:tab/>
      </w:r>
      <w:hyperlink r:id="rId10" w:history="1">
        <w:r w:rsidR="00E45580" w:rsidRPr="00D3421F">
          <w:rPr>
            <w:rStyle w:val="Hyperlink"/>
            <w:lang w:val="en-GB"/>
          </w:rPr>
          <w:t>https://cordis.europa.eu/programme/id/HORIZON_HORIZON-CL4-INDUSTRY-2025-01-MATERIALS-64</w:t>
        </w:r>
      </w:hyperlink>
      <w:r w:rsidR="00E45580">
        <w:rPr>
          <w:lang w:val="en-GB"/>
        </w:rPr>
        <w:t xml:space="preserve"> </w:t>
      </w:r>
    </w:p>
  </w:footnote>
  <w:footnote w:id="21">
    <w:p w14:paraId="00DDED6C" w14:textId="77777777" w:rsidR="00D42BDA" w:rsidRPr="00F344BB" w:rsidRDefault="00D42BDA" w:rsidP="00D42BDA">
      <w:pPr>
        <w:pStyle w:val="FootnoteText"/>
        <w:spacing w:after="0"/>
        <w:rPr>
          <w:lang w:val="en-GB"/>
        </w:rPr>
      </w:pPr>
      <w:r w:rsidRPr="00F344BB">
        <w:rPr>
          <w:lang w:val="en-GB"/>
        </w:rPr>
        <w:t>(</w:t>
      </w:r>
      <w:r w:rsidRPr="00611619">
        <w:rPr>
          <w:rStyle w:val="FootnoteReference"/>
        </w:rPr>
        <w:footnoteRef/>
      </w:r>
      <w:r w:rsidRPr="00F344BB">
        <w:rPr>
          <w:lang w:val="en-GB"/>
        </w:rPr>
        <w:t>)</w:t>
      </w:r>
      <w:r w:rsidRPr="00F344BB">
        <w:rPr>
          <w:lang w:val="en-GB"/>
        </w:rPr>
        <w:tab/>
        <w:t xml:space="preserve"> Regulation (EC) No 1907/2006 of the European Parliament and of the Council of 18 December 2006 concerning the Registration, Evaluation, Authorisation and Restriction of Chemicals (REACH)</w:t>
      </w:r>
      <w:r>
        <w:rPr>
          <w:lang w:val="en-GB"/>
        </w:rPr>
        <w:t>.</w:t>
      </w:r>
    </w:p>
  </w:footnote>
  <w:footnote w:id="22">
    <w:p w14:paraId="27EB3658" w14:textId="77777777" w:rsidR="00D42BDA" w:rsidRPr="00762081" w:rsidRDefault="00D42BDA" w:rsidP="00D42BDA">
      <w:pPr>
        <w:pStyle w:val="FootnoteText"/>
        <w:spacing w:after="0"/>
        <w:rPr>
          <w:lang w:val="en-GB"/>
        </w:rPr>
      </w:pPr>
      <w:r w:rsidRPr="00762081">
        <w:rPr>
          <w:lang w:val="en-GB"/>
        </w:rPr>
        <w:t>(</w:t>
      </w:r>
      <w:r>
        <w:rPr>
          <w:rStyle w:val="FootnoteReference"/>
        </w:rPr>
        <w:footnoteRef/>
      </w:r>
      <w:r w:rsidRPr="00762081">
        <w:rPr>
          <w:lang w:val="en-GB"/>
        </w:rPr>
        <w:t>)</w:t>
      </w:r>
      <w:r w:rsidRPr="00762081">
        <w:rPr>
          <w:lang w:val="en-GB"/>
        </w:rPr>
        <w:tab/>
        <w:t>Directive 2004/37/EC of the European Parliament and of the Council of 29 April 2004 on the protection of workers from the risks related to exposure to carcinogens, mutagens or reprotoxic substances at work</w:t>
      </w:r>
      <w:r>
        <w:rPr>
          <w:lang w:val="en-GB"/>
        </w:rPr>
        <w:t>.</w:t>
      </w:r>
    </w:p>
  </w:footnote>
  <w:footnote w:id="23">
    <w:p w14:paraId="7CF3A71A" w14:textId="74ACB83E" w:rsidR="00694BAF" w:rsidRPr="00675253" w:rsidRDefault="00694BAF" w:rsidP="00675253">
      <w:pPr>
        <w:pStyle w:val="FootnoteText"/>
        <w:spacing w:after="0"/>
        <w:rPr>
          <w:lang w:val="en-GB"/>
        </w:rPr>
      </w:pPr>
      <w:r w:rsidRPr="00675253">
        <w:rPr>
          <w:lang w:val="en-GB"/>
        </w:rPr>
        <w:t>(</w:t>
      </w:r>
      <w:r>
        <w:rPr>
          <w:rStyle w:val="FootnoteReference"/>
        </w:rPr>
        <w:footnoteRef/>
      </w:r>
      <w:r w:rsidRPr="00675253">
        <w:rPr>
          <w:lang w:val="en-GB"/>
        </w:rPr>
        <w:t>)</w:t>
      </w:r>
      <w:r w:rsidRPr="00675253">
        <w:rPr>
          <w:lang w:val="en-GB"/>
        </w:rPr>
        <w:tab/>
      </w:r>
      <w:hyperlink r:id="rId11" w:history="1">
        <w:r w:rsidRPr="00675253">
          <w:rPr>
            <w:rStyle w:val="Hyperlink"/>
            <w:lang w:val="en-GB"/>
          </w:rPr>
          <w:t>https://pact-for-skills.ec.europa.eu/document/download/9a32c1f7-66e4-4af9-86db-df5a25856db7_en</w:t>
        </w:r>
      </w:hyperlink>
      <w:r>
        <w:rPr>
          <w:lang w:val="en-GB"/>
        </w:rPr>
        <w:t xml:space="preserve"> </w:t>
      </w:r>
    </w:p>
  </w:footnote>
  <w:footnote w:id="24">
    <w:p w14:paraId="31822187" w14:textId="21251325" w:rsidR="00694BAF" w:rsidRPr="00675253" w:rsidRDefault="00694BAF" w:rsidP="00675253">
      <w:pPr>
        <w:pStyle w:val="FootnoteText"/>
        <w:spacing w:after="0"/>
        <w:rPr>
          <w:lang w:val="en-GB"/>
        </w:rPr>
      </w:pPr>
      <w:r w:rsidRPr="00675253">
        <w:rPr>
          <w:lang w:val="en-GB"/>
        </w:rPr>
        <w:t>(</w:t>
      </w:r>
      <w:r>
        <w:rPr>
          <w:rStyle w:val="FootnoteReference"/>
        </w:rPr>
        <w:footnoteRef/>
      </w:r>
      <w:r w:rsidRPr="00675253">
        <w:rPr>
          <w:lang w:val="en-GB"/>
        </w:rPr>
        <w:t>)</w:t>
      </w:r>
      <w:r w:rsidRPr="00675253">
        <w:rPr>
          <w:lang w:val="en-GB"/>
        </w:rPr>
        <w:tab/>
      </w:r>
      <w:hyperlink r:id="rId12" w:history="1">
        <w:r w:rsidRPr="00D42BDA">
          <w:rPr>
            <w:rStyle w:val="Hyperlink"/>
            <w:lang w:val="en-GB"/>
          </w:rPr>
          <w:t>https://eitrawmaterials.eu/rawmaterials-academy</w:t>
        </w:r>
      </w:hyperlink>
      <w:r>
        <w:rPr>
          <w:lang w:val="en-GB"/>
        </w:rPr>
        <w:t xml:space="preserve"> </w:t>
      </w:r>
    </w:p>
  </w:footnote>
  <w:footnote w:id="25">
    <w:p w14:paraId="60F2B275" w14:textId="77777777" w:rsidR="00596E45" w:rsidRPr="00385A36" w:rsidRDefault="00596E45" w:rsidP="00CA5B45">
      <w:pPr>
        <w:pStyle w:val="FootnoteText"/>
        <w:spacing w:after="0"/>
        <w:rPr>
          <w:lang w:val="en-US"/>
        </w:rPr>
      </w:pPr>
      <w:r w:rsidRPr="00385A36">
        <w:rPr>
          <w:lang w:val="en-IE"/>
        </w:rPr>
        <w:t>(</w:t>
      </w:r>
      <w:r>
        <w:rPr>
          <w:rStyle w:val="FootnoteReference"/>
        </w:rPr>
        <w:footnoteRef/>
      </w:r>
      <w:r w:rsidRPr="00385A36">
        <w:rPr>
          <w:lang w:val="en-IE"/>
        </w:rPr>
        <w:t>)</w:t>
      </w:r>
      <w:r w:rsidRPr="00385A36">
        <w:rPr>
          <w:lang w:val="en-IE"/>
        </w:rPr>
        <w:tab/>
        <w:t>MC GOVERN, L., TAPOGLOU, E. and GEORGAKAKI, A., Material streams from wind energy decommissioning to 2050, Publications Office of the European Union, Luxembourg, 2025, https://data.europa.eu/doi/10.2760/0326924, JRC139814.</w:t>
      </w:r>
    </w:p>
  </w:footnote>
  <w:footnote w:id="26">
    <w:p w14:paraId="16654186" w14:textId="158C0FA0" w:rsidR="00E11BAE" w:rsidRPr="00F344BB" w:rsidRDefault="00E11BAE" w:rsidP="00736B74">
      <w:pPr>
        <w:pStyle w:val="FootnoteText"/>
        <w:spacing w:after="0"/>
        <w:rPr>
          <w:lang w:val="en-IE"/>
        </w:rPr>
      </w:pPr>
      <w:r w:rsidRPr="00F344BB">
        <w:rPr>
          <w:lang w:val="en-IE"/>
        </w:rPr>
        <w:t>(</w:t>
      </w:r>
      <w:r>
        <w:rPr>
          <w:rStyle w:val="FootnoteReference"/>
        </w:rPr>
        <w:footnoteRef/>
      </w:r>
      <w:r w:rsidRPr="00F344BB">
        <w:rPr>
          <w:lang w:val="en-IE"/>
        </w:rPr>
        <w:t>)</w:t>
      </w:r>
      <w:r w:rsidRPr="00F344BB">
        <w:rPr>
          <w:lang w:val="en-IE"/>
        </w:rPr>
        <w:tab/>
      </w:r>
      <w:r w:rsidR="004B1E95" w:rsidRPr="004B1E95">
        <w:rPr>
          <w:lang w:val="en-IE"/>
        </w:rPr>
        <w:t>Commission Delegated Decision (EU) 2025/934 of 5 March 2025 amending Decision 2000/532/EC as regards an update of the list of waste in relation to battery-related waste</w:t>
      </w:r>
      <w:r w:rsidR="00FE022D">
        <w:rPr>
          <w:lang w:val="en-IE"/>
        </w:rPr>
        <w:t>.</w:t>
      </w:r>
    </w:p>
  </w:footnote>
  <w:footnote w:id="27">
    <w:p w14:paraId="7CFB38ED" w14:textId="3832F987" w:rsidR="00862475" w:rsidRPr="001026A1" w:rsidRDefault="00862475" w:rsidP="00862475">
      <w:pPr>
        <w:pStyle w:val="FootnoteText"/>
        <w:spacing w:after="0"/>
        <w:rPr>
          <w:lang w:val="en-IE"/>
        </w:rPr>
      </w:pPr>
      <w:r w:rsidRPr="001026A1">
        <w:rPr>
          <w:lang w:val="en-IE"/>
        </w:rPr>
        <w:t>(</w:t>
      </w:r>
      <w:r>
        <w:rPr>
          <w:rStyle w:val="FootnoteReference"/>
        </w:rPr>
        <w:footnoteRef/>
      </w:r>
      <w:r w:rsidRPr="001026A1">
        <w:rPr>
          <w:lang w:val="en-IE"/>
        </w:rPr>
        <w:t>)</w:t>
      </w:r>
      <w:r w:rsidRPr="001026A1">
        <w:rPr>
          <w:lang w:val="en-IE"/>
        </w:rPr>
        <w:tab/>
      </w:r>
      <w:hyperlink r:id="rId13" w:history="1">
        <w:r w:rsidRPr="001026A1">
          <w:rPr>
            <w:rStyle w:val="Hyperlink"/>
            <w:lang w:val="en-IE"/>
          </w:rPr>
          <w:t>EU Energy and Raw Materials Platform - Raw Materials Mechanism</w:t>
        </w:r>
      </w:hyperlink>
    </w:p>
  </w:footnote>
  <w:footnote w:id="28">
    <w:p w14:paraId="0DA4A970" w14:textId="34E6C6F7" w:rsidR="00FB054F" w:rsidRPr="00762081" w:rsidRDefault="00FB054F" w:rsidP="00762081">
      <w:pPr>
        <w:pStyle w:val="FootnoteText"/>
        <w:spacing w:after="0"/>
        <w:rPr>
          <w:lang w:val="en-GB"/>
        </w:rPr>
      </w:pPr>
      <w:r w:rsidRPr="00762081">
        <w:rPr>
          <w:lang w:val="en-GB"/>
        </w:rPr>
        <w:t>(</w:t>
      </w:r>
      <w:r>
        <w:rPr>
          <w:rStyle w:val="FootnoteReference"/>
        </w:rPr>
        <w:footnoteRef/>
      </w:r>
      <w:r w:rsidRPr="00762081">
        <w:rPr>
          <w:lang w:val="en-GB"/>
        </w:rPr>
        <w:t>)</w:t>
      </w:r>
      <w:r w:rsidRPr="00762081">
        <w:rPr>
          <w:lang w:val="en-GB"/>
        </w:rPr>
        <w:tab/>
      </w:r>
      <w:r w:rsidR="00156EDA" w:rsidRPr="00156EDA">
        <w:rPr>
          <w:lang w:val="en-GB"/>
        </w:rPr>
        <w:t>Liquid CRM markets are characterised by a sufficient number of projects on the supply side, so market-based instruments like auctions can be used to determine a competitive price (e.g., lithium). Non-liquid markets comprise only one or very few suppliers (e.g., gallium or germanium).</w:t>
      </w:r>
    </w:p>
  </w:footnote>
  <w:footnote w:id="29">
    <w:p w14:paraId="1157CDC7" w14:textId="2EEEE8C6" w:rsidR="008301B4" w:rsidRPr="001D080B" w:rsidRDefault="008301B4" w:rsidP="009B6F4A">
      <w:pPr>
        <w:pStyle w:val="FootnoteText"/>
        <w:spacing w:after="0"/>
        <w:rPr>
          <w:lang w:val="fr-BE"/>
        </w:rPr>
      </w:pPr>
      <w:r>
        <w:rPr>
          <w:lang w:val="fr-BE"/>
        </w:rPr>
        <w:t>(</w:t>
      </w:r>
      <w:r>
        <w:rPr>
          <w:rStyle w:val="FootnoteReference"/>
        </w:rPr>
        <w:footnoteRef/>
      </w:r>
      <w:r>
        <w:rPr>
          <w:lang w:val="fr-BE"/>
        </w:rPr>
        <w:t>)</w:t>
      </w:r>
      <w:r>
        <w:rPr>
          <w:lang w:val="fr-BE"/>
        </w:rPr>
        <w:tab/>
      </w:r>
      <w:hyperlink r:id="rId14" w:history="1">
        <w:r>
          <w:rPr>
            <w:rStyle w:val="Hyperlink"/>
          </w:rPr>
          <w:t>Directive 2014/23/EU</w:t>
        </w:r>
      </w:hyperlink>
      <w:r>
        <w:t xml:space="preserve"> on Concessions, </w:t>
      </w:r>
      <w:hyperlink r:id="rId15" w:history="1">
        <w:r>
          <w:rPr>
            <w:rStyle w:val="Hyperlink"/>
          </w:rPr>
          <w:t>Directive 2014/24/EU</w:t>
        </w:r>
      </w:hyperlink>
      <w:r>
        <w:t xml:space="preserve"> on Public </w:t>
      </w:r>
      <w:r>
        <w:rPr>
          <w:lang w:val="fr-BE"/>
        </w:rPr>
        <w:t>Procurement</w:t>
      </w:r>
      <w:r>
        <w:t xml:space="preserve">, and </w:t>
      </w:r>
      <w:hyperlink r:id="rId16" w:history="1">
        <w:r>
          <w:rPr>
            <w:rStyle w:val="Hyperlink"/>
          </w:rPr>
          <w:t>Directive 2014/25/EU</w:t>
        </w:r>
      </w:hyperlink>
      <w:r>
        <w:t xml:space="preserve"> on Utilities</w:t>
      </w:r>
    </w:p>
  </w:footnote>
  <w:footnote w:id="30">
    <w:p w14:paraId="2CFE45C5" w14:textId="77777777" w:rsidR="00862475" w:rsidRPr="00762081" w:rsidRDefault="00862475" w:rsidP="00A20DC8">
      <w:pPr>
        <w:pStyle w:val="FootnoteText"/>
        <w:spacing w:after="0"/>
        <w:rPr>
          <w:lang w:val="en-GB"/>
        </w:rPr>
      </w:pPr>
      <w:r w:rsidRPr="00762081">
        <w:rPr>
          <w:lang w:val="en-GB"/>
        </w:rPr>
        <w:t>(</w:t>
      </w:r>
      <w:r>
        <w:rPr>
          <w:rStyle w:val="FootnoteReference"/>
        </w:rPr>
        <w:footnoteRef/>
      </w:r>
      <w:r w:rsidRPr="00762081">
        <w:rPr>
          <w:lang w:val="en-GB"/>
        </w:rPr>
        <w:t>)</w:t>
      </w:r>
      <w:r w:rsidRPr="00762081">
        <w:rPr>
          <w:lang w:val="en-GB"/>
        </w:rPr>
        <w:tab/>
        <w:t>Directive 2009/81/EC of the European Parliament and of the Council of 13 July 2009 on the coordination of procedures for the award of certain works contracts, supply contracts and service contracts by contracting authorities or entities in the fields of defence and security, and amending Directives 2004/17/EC and 2004/18/EC</w:t>
      </w:r>
      <w:r>
        <w:rPr>
          <w:lang w:val="en-GB"/>
        </w:rPr>
        <w:t>.</w:t>
      </w:r>
    </w:p>
  </w:footnote>
  <w:footnote w:id="31">
    <w:p w14:paraId="21008D5F" w14:textId="77777777" w:rsidR="00862475" w:rsidRPr="008A4BC4" w:rsidRDefault="00862475" w:rsidP="00862475">
      <w:pPr>
        <w:pStyle w:val="FootnoteText"/>
        <w:spacing w:after="0"/>
        <w:rPr>
          <w:lang w:val="en-GB"/>
        </w:rPr>
      </w:pPr>
      <w:r w:rsidRPr="008A4BC4">
        <w:rPr>
          <w:lang w:val="en-GB"/>
        </w:rPr>
        <w:t>(</w:t>
      </w:r>
      <w:r>
        <w:rPr>
          <w:rStyle w:val="FootnoteReference"/>
        </w:rPr>
        <w:footnoteRef/>
      </w:r>
      <w:r w:rsidRPr="008A4BC4">
        <w:rPr>
          <w:lang w:val="en-GB"/>
        </w:rPr>
        <w:t>)</w:t>
      </w:r>
      <w:r w:rsidRPr="008A4BC4">
        <w:rPr>
          <w:lang w:val="en-GB"/>
        </w:rPr>
        <w:tab/>
        <w:t>COM(2025) 528 final</w:t>
      </w:r>
      <w:r>
        <w:rPr>
          <w:lang w:val="en-GB"/>
        </w:rPr>
        <w:t>.</w:t>
      </w:r>
    </w:p>
  </w:footnote>
  <w:footnote w:id="32">
    <w:p w14:paraId="1E8B1DD7" w14:textId="75C35B00" w:rsidR="0018231C" w:rsidRPr="00F344BB" w:rsidRDefault="0018231C" w:rsidP="00F344BB">
      <w:pPr>
        <w:pStyle w:val="FootnoteText"/>
        <w:spacing w:after="0"/>
        <w:rPr>
          <w:lang w:val="en-GB"/>
        </w:rPr>
      </w:pPr>
      <w:r w:rsidRPr="00F344BB">
        <w:rPr>
          <w:lang w:val="en-GB"/>
        </w:rPr>
        <w:t>(</w:t>
      </w:r>
      <w:r w:rsidRPr="00611619">
        <w:rPr>
          <w:rStyle w:val="FootnoteReference"/>
        </w:rPr>
        <w:footnoteRef/>
      </w:r>
      <w:r w:rsidRPr="00F344BB">
        <w:rPr>
          <w:lang w:val="en-GB"/>
        </w:rPr>
        <w:t>)</w:t>
      </w:r>
      <w:r w:rsidRPr="00F344BB">
        <w:rPr>
          <w:lang w:val="en-GB"/>
        </w:rPr>
        <w:tab/>
        <w:t xml:space="preserve">Regulation (EU) 2024/2747 of the European Parliament and of the Council of 9 October 2024 establishing a framework of measures related to an internal market emergency and to the resilience of the internal market and amending Council Regulation (EC) No 2679/98 (Internal Market Emergency and Resilience Act) </w:t>
      </w:r>
    </w:p>
  </w:footnote>
  <w:footnote w:id="33">
    <w:p w14:paraId="50C3E26D" w14:textId="657BD200" w:rsidR="00610CF8" w:rsidRPr="00F344BB" w:rsidRDefault="00610CF8" w:rsidP="00F344BB">
      <w:pPr>
        <w:pStyle w:val="FootnoteText"/>
        <w:spacing w:after="0"/>
        <w:rPr>
          <w:lang w:val="en-GB"/>
        </w:rPr>
      </w:pPr>
      <w:r w:rsidRPr="00F344BB">
        <w:rPr>
          <w:lang w:val="en-GB"/>
        </w:rPr>
        <w:t>(</w:t>
      </w:r>
      <w:r w:rsidRPr="00611619">
        <w:rPr>
          <w:rStyle w:val="FootnoteReference"/>
        </w:rPr>
        <w:footnoteRef/>
      </w:r>
      <w:r w:rsidRPr="00F344BB">
        <w:rPr>
          <w:lang w:val="en-GB"/>
        </w:rPr>
        <w:t>)</w:t>
      </w:r>
      <w:r w:rsidRPr="00F344BB">
        <w:rPr>
          <w:lang w:val="en-GB"/>
        </w:rPr>
        <w:tab/>
      </w:r>
      <w:hyperlink r:id="rId17" w:history="1">
        <w:r w:rsidR="00417029" w:rsidRPr="006C6CD7">
          <w:rPr>
            <w:rStyle w:val="Hyperlink"/>
            <w:lang w:val="en-GB"/>
          </w:rPr>
          <w:t>https://g7.canada.ca/en/news-and-media/news/roadmap-to-promote-standards-based-markets-for-critical-minerals</w:t>
        </w:r>
      </w:hyperlink>
    </w:p>
  </w:footnote>
  <w:footnote w:id="34">
    <w:p w14:paraId="7B2D6911" w14:textId="77777777" w:rsidR="00862475" w:rsidRPr="00603AF1" w:rsidRDefault="00862475" w:rsidP="00862475">
      <w:pPr>
        <w:pStyle w:val="FootnoteText"/>
        <w:rPr>
          <w:lang w:val="en-IE"/>
        </w:rPr>
      </w:pPr>
      <w:r w:rsidRPr="00603AF1">
        <w:rPr>
          <w:lang w:val="en-IE"/>
        </w:rPr>
        <w:t>(</w:t>
      </w:r>
      <w:r>
        <w:rPr>
          <w:rStyle w:val="FootnoteReference"/>
        </w:rPr>
        <w:footnoteRef/>
      </w:r>
      <w:r w:rsidRPr="00603AF1">
        <w:rPr>
          <w:lang w:val="en-IE"/>
        </w:rPr>
        <w:t>)</w:t>
      </w:r>
      <w:r w:rsidRPr="00603AF1">
        <w:rPr>
          <w:lang w:val="en-IE"/>
        </w:rPr>
        <w:tab/>
        <w:t>Insert reference</w:t>
      </w:r>
    </w:p>
  </w:footnote>
  <w:footnote w:id="35">
    <w:p w14:paraId="39E13E6A" w14:textId="77777777" w:rsidR="000B24FC" w:rsidRPr="00F344BB" w:rsidRDefault="000B24FC" w:rsidP="000B24FC">
      <w:pPr>
        <w:pStyle w:val="FootnoteText"/>
        <w:spacing w:after="0"/>
        <w:rPr>
          <w:lang w:val="en-GB"/>
        </w:rPr>
      </w:pPr>
      <w:r w:rsidRPr="00F344BB">
        <w:rPr>
          <w:lang w:val="en-GB"/>
        </w:rPr>
        <w:t>(</w:t>
      </w:r>
      <w:r w:rsidRPr="00F344BB">
        <w:rPr>
          <w:rStyle w:val="FootnoteReference"/>
        </w:rPr>
        <w:footnoteRef/>
      </w:r>
      <w:r w:rsidRPr="00F344BB">
        <w:rPr>
          <w:lang w:val="en-GB"/>
        </w:rPr>
        <w:t>)</w:t>
      </w:r>
      <w:r w:rsidRPr="00F344BB">
        <w:rPr>
          <w:lang w:val="en-GB"/>
        </w:rPr>
        <w:tab/>
        <w:t>Argentina, Australia, Canada, Chile, the Democratic Republic of Congo, Greenland, Kazakhstan, Namibia, Norway, Rwanda, Serbia, South Africa, Ukraine, Uzbekistan and Zambia.</w:t>
      </w:r>
    </w:p>
  </w:footnote>
  <w:footnote w:id="36">
    <w:p w14:paraId="4513B412" w14:textId="72380D57" w:rsidR="00F764A2" w:rsidRPr="007B6170" w:rsidRDefault="00F764A2" w:rsidP="00F764A2">
      <w:pPr>
        <w:pStyle w:val="FootnoteText"/>
        <w:rPr>
          <w:lang w:val="en-GB"/>
        </w:rPr>
      </w:pPr>
      <w:r w:rsidRPr="008A4BC4">
        <w:rPr>
          <w:lang w:val="en-GB"/>
        </w:rPr>
        <w:t>(</w:t>
      </w:r>
      <w:r w:rsidRPr="008A4BC4">
        <w:rPr>
          <w:rStyle w:val="FootnoteReference"/>
        </w:rPr>
        <w:footnoteRef/>
      </w:r>
      <w:r w:rsidRPr="008A4BC4">
        <w:rPr>
          <w:lang w:val="en-GB"/>
        </w:rPr>
        <w:t>)</w:t>
      </w:r>
      <w:r w:rsidRPr="008A4BC4">
        <w:rPr>
          <w:lang w:val="en-GB"/>
        </w:rPr>
        <w:tab/>
      </w:r>
      <w:hyperlink r:id="rId18" w:history="1">
        <w:r w:rsidR="0004199D" w:rsidRPr="008A4BC4">
          <w:rPr>
            <w:rStyle w:val="Hyperlink"/>
            <w:lang w:val="en-GB"/>
          </w:rPr>
          <w:t>https://www.consilium.europa.eu/en/press/press-releases/2025/11/22/g20-johannesburg-leaders-declaration/</w:t>
        </w:r>
      </w:hyperlink>
      <w:r w:rsidR="0004199D" w:rsidRPr="0004199D">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CE9F0" w14:textId="77777777" w:rsidR="0086725C" w:rsidRPr="0086725C" w:rsidRDefault="0086725C" w:rsidP="0086725C">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29836" w14:textId="77777777" w:rsidR="0086725C" w:rsidRPr="0086725C" w:rsidRDefault="0086725C" w:rsidP="0086725C">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77FC4" w14:textId="77777777" w:rsidR="0086725C" w:rsidRPr="0086725C" w:rsidRDefault="0086725C" w:rsidP="0086725C">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7D0B4" w14:textId="77777777" w:rsidR="00597C7A" w:rsidRDefault="00597C7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133A6" w14:textId="77777777" w:rsidR="00597C7A" w:rsidRDefault="00597C7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66E7D" w14:textId="77777777" w:rsidR="00597C7A" w:rsidRPr="00D262B8" w:rsidRDefault="00597C7A" w:rsidP="00D262B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40D"/>
    <w:multiLevelType w:val="multilevel"/>
    <w:tmpl w:val="B2F280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46668"/>
    <w:multiLevelType w:val="multilevel"/>
    <w:tmpl w:val="FEEE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1627C3"/>
    <w:multiLevelType w:val="hybridMultilevel"/>
    <w:tmpl w:val="BA64FF1C"/>
    <w:lvl w:ilvl="0" w:tplc="979CBEA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900F7"/>
    <w:multiLevelType w:val="multilevel"/>
    <w:tmpl w:val="5ACE0864"/>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0C152403"/>
    <w:multiLevelType w:val="hybridMultilevel"/>
    <w:tmpl w:val="F79A5E6A"/>
    <w:lvl w:ilvl="0" w:tplc="08090001">
      <w:start w:val="2"/>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505261"/>
    <w:multiLevelType w:val="multilevel"/>
    <w:tmpl w:val="3DAE91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99435B"/>
    <w:multiLevelType w:val="multilevel"/>
    <w:tmpl w:val="7DE2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CD4074"/>
    <w:multiLevelType w:val="hybridMultilevel"/>
    <w:tmpl w:val="2FECD0DE"/>
    <w:lvl w:ilvl="0" w:tplc="820EB53C">
      <w:start w:val="1"/>
      <w:numFmt w:val="bullet"/>
      <w:lvlText w:val=""/>
      <w:lvlJc w:val="left"/>
      <w:pPr>
        <w:ind w:left="720" w:hanging="360"/>
      </w:pPr>
      <w:rPr>
        <w:rFonts w:ascii="Symbol" w:hAnsi="Symbol" w:hint="default"/>
      </w:rPr>
    </w:lvl>
    <w:lvl w:ilvl="1" w:tplc="472CDA52">
      <w:start w:val="1"/>
      <w:numFmt w:val="bullet"/>
      <w:lvlText w:val="o"/>
      <w:lvlJc w:val="left"/>
      <w:pPr>
        <w:ind w:left="1440" w:hanging="360"/>
      </w:pPr>
      <w:rPr>
        <w:rFonts w:ascii="Courier New" w:hAnsi="Courier New" w:cs="Times New Roman" w:hint="default"/>
      </w:rPr>
    </w:lvl>
    <w:lvl w:ilvl="2" w:tplc="29D8BB0C">
      <w:start w:val="1"/>
      <w:numFmt w:val="bullet"/>
      <w:lvlText w:val=""/>
      <w:lvlJc w:val="left"/>
      <w:pPr>
        <w:ind w:left="2160" w:hanging="360"/>
      </w:pPr>
      <w:rPr>
        <w:rFonts w:ascii="Wingdings" w:hAnsi="Wingdings" w:hint="default"/>
      </w:rPr>
    </w:lvl>
    <w:lvl w:ilvl="3" w:tplc="3164546C">
      <w:start w:val="1"/>
      <w:numFmt w:val="bullet"/>
      <w:lvlText w:val=""/>
      <w:lvlJc w:val="left"/>
      <w:pPr>
        <w:ind w:left="2880" w:hanging="360"/>
      </w:pPr>
      <w:rPr>
        <w:rFonts w:ascii="Symbol" w:hAnsi="Symbol" w:hint="default"/>
      </w:rPr>
    </w:lvl>
    <w:lvl w:ilvl="4" w:tplc="3686374A">
      <w:start w:val="1"/>
      <w:numFmt w:val="bullet"/>
      <w:lvlText w:val="o"/>
      <w:lvlJc w:val="left"/>
      <w:pPr>
        <w:ind w:left="3600" w:hanging="360"/>
      </w:pPr>
      <w:rPr>
        <w:rFonts w:ascii="Courier New" w:hAnsi="Courier New" w:cs="Times New Roman" w:hint="default"/>
      </w:rPr>
    </w:lvl>
    <w:lvl w:ilvl="5" w:tplc="8C1C6EBA">
      <w:start w:val="1"/>
      <w:numFmt w:val="bullet"/>
      <w:lvlText w:val=""/>
      <w:lvlJc w:val="left"/>
      <w:pPr>
        <w:ind w:left="4320" w:hanging="360"/>
      </w:pPr>
      <w:rPr>
        <w:rFonts w:ascii="Wingdings" w:hAnsi="Wingdings" w:hint="default"/>
      </w:rPr>
    </w:lvl>
    <w:lvl w:ilvl="6" w:tplc="39FCC2C8">
      <w:start w:val="1"/>
      <w:numFmt w:val="bullet"/>
      <w:lvlText w:val=""/>
      <w:lvlJc w:val="left"/>
      <w:pPr>
        <w:ind w:left="5040" w:hanging="360"/>
      </w:pPr>
      <w:rPr>
        <w:rFonts w:ascii="Symbol" w:hAnsi="Symbol" w:hint="default"/>
      </w:rPr>
    </w:lvl>
    <w:lvl w:ilvl="7" w:tplc="E8C8FF82">
      <w:start w:val="1"/>
      <w:numFmt w:val="bullet"/>
      <w:lvlText w:val="o"/>
      <w:lvlJc w:val="left"/>
      <w:pPr>
        <w:ind w:left="5760" w:hanging="360"/>
      </w:pPr>
      <w:rPr>
        <w:rFonts w:ascii="Courier New" w:hAnsi="Courier New" w:cs="Times New Roman" w:hint="default"/>
      </w:rPr>
    </w:lvl>
    <w:lvl w:ilvl="8" w:tplc="AB02F588">
      <w:start w:val="1"/>
      <w:numFmt w:val="bullet"/>
      <w:lvlText w:val=""/>
      <w:lvlJc w:val="left"/>
      <w:pPr>
        <w:ind w:left="6480" w:hanging="360"/>
      </w:pPr>
      <w:rPr>
        <w:rFonts w:ascii="Wingdings" w:hAnsi="Wingdings" w:hint="default"/>
      </w:rPr>
    </w:lvl>
  </w:abstractNum>
  <w:abstractNum w:abstractNumId="8" w15:restartNumberingAfterBreak="0">
    <w:nsid w:val="0EFB7115"/>
    <w:multiLevelType w:val="multilevel"/>
    <w:tmpl w:val="EAC404E8"/>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1E1088C"/>
    <w:multiLevelType w:val="hybridMultilevel"/>
    <w:tmpl w:val="23444788"/>
    <w:lvl w:ilvl="0" w:tplc="C24EB9F2">
      <w:start w:val="1"/>
      <w:numFmt w:val="decimal"/>
      <w:lvlText w:val="%1."/>
      <w:lvlJc w:val="left"/>
      <w:pPr>
        <w:ind w:left="1020" w:hanging="360"/>
      </w:pPr>
    </w:lvl>
    <w:lvl w:ilvl="1" w:tplc="14428CA4">
      <w:start w:val="1"/>
      <w:numFmt w:val="decimal"/>
      <w:lvlText w:val="%2."/>
      <w:lvlJc w:val="left"/>
      <w:pPr>
        <w:ind w:left="1020" w:hanging="360"/>
      </w:pPr>
    </w:lvl>
    <w:lvl w:ilvl="2" w:tplc="F3B2AA50">
      <w:start w:val="1"/>
      <w:numFmt w:val="decimal"/>
      <w:lvlText w:val="%3."/>
      <w:lvlJc w:val="left"/>
      <w:pPr>
        <w:ind w:left="1020" w:hanging="360"/>
      </w:pPr>
    </w:lvl>
    <w:lvl w:ilvl="3" w:tplc="596AD3B6">
      <w:start w:val="1"/>
      <w:numFmt w:val="decimal"/>
      <w:lvlText w:val="%4."/>
      <w:lvlJc w:val="left"/>
      <w:pPr>
        <w:ind w:left="1020" w:hanging="360"/>
      </w:pPr>
    </w:lvl>
    <w:lvl w:ilvl="4" w:tplc="8A54328C">
      <w:start w:val="1"/>
      <w:numFmt w:val="decimal"/>
      <w:lvlText w:val="%5."/>
      <w:lvlJc w:val="left"/>
      <w:pPr>
        <w:ind w:left="1020" w:hanging="360"/>
      </w:pPr>
    </w:lvl>
    <w:lvl w:ilvl="5" w:tplc="B3101432">
      <w:start w:val="1"/>
      <w:numFmt w:val="decimal"/>
      <w:lvlText w:val="%6."/>
      <w:lvlJc w:val="left"/>
      <w:pPr>
        <w:ind w:left="1020" w:hanging="360"/>
      </w:pPr>
    </w:lvl>
    <w:lvl w:ilvl="6" w:tplc="1FCC5184">
      <w:start w:val="1"/>
      <w:numFmt w:val="decimal"/>
      <w:lvlText w:val="%7."/>
      <w:lvlJc w:val="left"/>
      <w:pPr>
        <w:ind w:left="1020" w:hanging="360"/>
      </w:pPr>
    </w:lvl>
    <w:lvl w:ilvl="7" w:tplc="A434DF6E">
      <w:start w:val="1"/>
      <w:numFmt w:val="decimal"/>
      <w:lvlText w:val="%8."/>
      <w:lvlJc w:val="left"/>
      <w:pPr>
        <w:ind w:left="1020" w:hanging="360"/>
      </w:pPr>
    </w:lvl>
    <w:lvl w:ilvl="8" w:tplc="17742C18">
      <w:start w:val="1"/>
      <w:numFmt w:val="decimal"/>
      <w:lvlText w:val="%9."/>
      <w:lvlJc w:val="left"/>
      <w:pPr>
        <w:ind w:left="1020" w:hanging="360"/>
      </w:pPr>
    </w:lvl>
  </w:abstractNum>
  <w:abstractNum w:abstractNumId="10" w15:restartNumberingAfterBreak="0">
    <w:nsid w:val="120B7201"/>
    <w:multiLevelType w:val="multilevel"/>
    <w:tmpl w:val="DC66D9CA"/>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20B8345"/>
    <w:multiLevelType w:val="multilevel"/>
    <w:tmpl w:val="0378631E"/>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262685D"/>
    <w:multiLevelType w:val="multilevel"/>
    <w:tmpl w:val="EAD0B5B2"/>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143D0A16"/>
    <w:multiLevelType w:val="multilevel"/>
    <w:tmpl w:val="E6562DF2"/>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172F0AC5"/>
    <w:multiLevelType w:val="multilevel"/>
    <w:tmpl w:val="71D683EC"/>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19BF6D5F"/>
    <w:multiLevelType w:val="multilevel"/>
    <w:tmpl w:val="5A3C1C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7B065D"/>
    <w:multiLevelType w:val="multilevel"/>
    <w:tmpl w:val="B13261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0D7E46"/>
    <w:multiLevelType w:val="hybridMultilevel"/>
    <w:tmpl w:val="0CFEECE8"/>
    <w:lvl w:ilvl="0" w:tplc="053C1F44">
      <w:start w:val="1"/>
      <w:numFmt w:val="decimal"/>
      <w:lvlText w:val="%1."/>
      <w:lvlJc w:val="left"/>
      <w:pPr>
        <w:ind w:left="1020" w:hanging="360"/>
      </w:pPr>
    </w:lvl>
    <w:lvl w:ilvl="1" w:tplc="DD8CD724">
      <w:start w:val="1"/>
      <w:numFmt w:val="decimal"/>
      <w:lvlText w:val="%2."/>
      <w:lvlJc w:val="left"/>
      <w:pPr>
        <w:ind w:left="1020" w:hanging="360"/>
      </w:pPr>
    </w:lvl>
    <w:lvl w:ilvl="2" w:tplc="002E37BC">
      <w:start w:val="1"/>
      <w:numFmt w:val="decimal"/>
      <w:lvlText w:val="%3."/>
      <w:lvlJc w:val="left"/>
      <w:pPr>
        <w:ind w:left="1020" w:hanging="360"/>
      </w:pPr>
    </w:lvl>
    <w:lvl w:ilvl="3" w:tplc="9D707DBE">
      <w:start w:val="1"/>
      <w:numFmt w:val="decimal"/>
      <w:lvlText w:val="%4."/>
      <w:lvlJc w:val="left"/>
      <w:pPr>
        <w:ind w:left="1020" w:hanging="360"/>
      </w:pPr>
    </w:lvl>
    <w:lvl w:ilvl="4" w:tplc="4A4EE7A2">
      <w:start w:val="1"/>
      <w:numFmt w:val="decimal"/>
      <w:lvlText w:val="%5."/>
      <w:lvlJc w:val="left"/>
      <w:pPr>
        <w:ind w:left="1020" w:hanging="360"/>
      </w:pPr>
    </w:lvl>
    <w:lvl w:ilvl="5" w:tplc="D8942336">
      <w:start w:val="1"/>
      <w:numFmt w:val="decimal"/>
      <w:lvlText w:val="%6."/>
      <w:lvlJc w:val="left"/>
      <w:pPr>
        <w:ind w:left="1020" w:hanging="360"/>
      </w:pPr>
    </w:lvl>
    <w:lvl w:ilvl="6" w:tplc="260CFC80">
      <w:start w:val="1"/>
      <w:numFmt w:val="decimal"/>
      <w:lvlText w:val="%7."/>
      <w:lvlJc w:val="left"/>
      <w:pPr>
        <w:ind w:left="1020" w:hanging="360"/>
      </w:pPr>
    </w:lvl>
    <w:lvl w:ilvl="7" w:tplc="65AC073E">
      <w:start w:val="1"/>
      <w:numFmt w:val="decimal"/>
      <w:lvlText w:val="%8."/>
      <w:lvlJc w:val="left"/>
      <w:pPr>
        <w:ind w:left="1020" w:hanging="360"/>
      </w:pPr>
    </w:lvl>
    <w:lvl w:ilvl="8" w:tplc="232243BA">
      <w:start w:val="1"/>
      <w:numFmt w:val="decimal"/>
      <w:lvlText w:val="%9."/>
      <w:lvlJc w:val="left"/>
      <w:pPr>
        <w:ind w:left="1020" w:hanging="360"/>
      </w:pPr>
    </w:lvl>
  </w:abstractNum>
  <w:abstractNum w:abstractNumId="18" w15:restartNumberingAfterBreak="0">
    <w:nsid w:val="1C7B624F"/>
    <w:multiLevelType w:val="multilevel"/>
    <w:tmpl w:val="1A16076A"/>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22072A1F"/>
    <w:multiLevelType w:val="hybridMultilevel"/>
    <w:tmpl w:val="57EA0F3C"/>
    <w:lvl w:ilvl="0" w:tplc="B53E89D4">
      <w:start w:val="1"/>
      <w:numFmt w:val="bullet"/>
      <w:lvlText w:val="-"/>
      <w:lvlJc w:val="left"/>
      <w:pPr>
        <w:ind w:left="720" w:hanging="360"/>
      </w:pPr>
      <w:rPr>
        <w:rFonts w:ascii="&quot;Times New Roman&quot;,serif" w:hAnsi="&quot;Times New Roman&quot;,serif" w:hint="default"/>
      </w:rPr>
    </w:lvl>
    <w:lvl w:ilvl="1" w:tplc="F4C0153C">
      <w:start w:val="1"/>
      <w:numFmt w:val="bullet"/>
      <w:lvlText w:val="o"/>
      <w:lvlJc w:val="left"/>
      <w:pPr>
        <w:ind w:left="1440" w:hanging="360"/>
      </w:pPr>
      <w:rPr>
        <w:rFonts w:ascii="Courier New" w:hAnsi="Courier New" w:hint="default"/>
      </w:rPr>
    </w:lvl>
    <w:lvl w:ilvl="2" w:tplc="ED323F54">
      <w:start w:val="1"/>
      <w:numFmt w:val="bullet"/>
      <w:lvlText w:val=""/>
      <w:lvlJc w:val="left"/>
      <w:pPr>
        <w:ind w:left="2160" w:hanging="360"/>
      </w:pPr>
      <w:rPr>
        <w:rFonts w:ascii="Wingdings" w:hAnsi="Wingdings" w:hint="default"/>
      </w:rPr>
    </w:lvl>
    <w:lvl w:ilvl="3" w:tplc="0BCAAB12">
      <w:start w:val="1"/>
      <w:numFmt w:val="bullet"/>
      <w:lvlText w:val=""/>
      <w:lvlJc w:val="left"/>
      <w:pPr>
        <w:ind w:left="2880" w:hanging="360"/>
      </w:pPr>
      <w:rPr>
        <w:rFonts w:ascii="Symbol" w:hAnsi="Symbol" w:hint="default"/>
      </w:rPr>
    </w:lvl>
    <w:lvl w:ilvl="4" w:tplc="3F6C7014">
      <w:start w:val="1"/>
      <w:numFmt w:val="bullet"/>
      <w:lvlText w:val="o"/>
      <w:lvlJc w:val="left"/>
      <w:pPr>
        <w:ind w:left="3600" w:hanging="360"/>
      </w:pPr>
      <w:rPr>
        <w:rFonts w:ascii="Courier New" w:hAnsi="Courier New" w:hint="default"/>
      </w:rPr>
    </w:lvl>
    <w:lvl w:ilvl="5" w:tplc="4DDEC060">
      <w:start w:val="1"/>
      <w:numFmt w:val="bullet"/>
      <w:lvlText w:val=""/>
      <w:lvlJc w:val="left"/>
      <w:pPr>
        <w:ind w:left="4320" w:hanging="360"/>
      </w:pPr>
      <w:rPr>
        <w:rFonts w:ascii="Wingdings" w:hAnsi="Wingdings" w:hint="default"/>
      </w:rPr>
    </w:lvl>
    <w:lvl w:ilvl="6" w:tplc="A3D47E36">
      <w:start w:val="1"/>
      <w:numFmt w:val="bullet"/>
      <w:lvlText w:val=""/>
      <w:lvlJc w:val="left"/>
      <w:pPr>
        <w:ind w:left="5040" w:hanging="360"/>
      </w:pPr>
      <w:rPr>
        <w:rFonts w:ascii="Symbol" w:hAnsi="Symbol" w:hint="default"/>
      </w:rPr>
    </w:lvl>
    <w:lvl w:ilvl="7" w:tplc="57FCF522">
      <w:start w:val="1"/>
      <w:numFmt w:val="bullet"/>
      <w:lvlText w:val="o"/>
      <w:lvlJc w:val="left"/>
      <w:pPr>
        <w:ind w:left="5760" w:hanging="360"/>
      </w:pPr>
      <w:rPr>
        <w:rFonts w:ascii="Courier New" w:hAnsi="Courier New" w:hint="default"/>
      </w:rPr>
    </w:lvl>
    <w:lvl w:ilvl="8" w:tplc="AB243776">
      <w:start w:val="1"/>
      <w:numFmt w:val="bullet"/>
      <w:lvlText w:val=""/>
      <w:lvlJc w:val="left"/>
      <w:pPr>
        <w:ind w:left="6480" w:hanging="360"/>
      </w:pPr>
      <w:rPr>
        <w:rFonts w:ascii="Wingdings" w:hAnsi="Wingdings" w:hint="default"/>
      </w:rPr>
    </w:lvl>
  </w:abstractNum>
  <w:abstractNum w:abstractNumId="20" w15:restartNumberingAfterBreak="0">
    <w:nsid w:val="221B2F87"/>
    <w:multiLevelType w:val="multilevel"/>
    <w:tmpl w:val="275EB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88731C"/>
    <w:multiLevelType w:val="hybridMultilevel"/>
    <w:tmpl w:val="2BEA004C"/>
    <w:lvl w:ilvl="0" w:tplc="B7BAF810">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99B52D8"/>
    <w:multiLevelType w:val="multilevel"/>
    <w:tmpl w:val="DB866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A6D3C41"/>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ABED5D3"/>
    <w:multiLevelType w:val="multilevel"/>
    <w:tmpl w:val="FFFFFFFF"/>
    <w:lvl w:ilvl="0">
      <w:start w:val="1"/>
      <w:numFmt w:val="decimal"/>
      <w:lvlText w:val="%1."/>
      <w:lvlJc w:val="left"/>
      <w:pPr>
        <w:ind w:left="482" w:hanging="48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C8DFDF8"/>
    <w:multiLevelType w:val="multilevel"/>
    <w:tmpl w:val="13E69B06"/>
    <w:name w:val="ListBullet2Numbering"/>
    <w:lvl w:ilvl="0">
      <w:start w:val="1"/>
      <w:numFmt w:val="bullet"/>
      <w:pStyle w:val="ListBullet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6" w15:restartNumberingAfterBreak="0">
    <w:nsid w:val="2D293CE3"/>
    <w:multiLevelType w:val="multilevel"/>
    <w:tmpl w:val="386CE588"/>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15:restartNumberingAfterBreak="0">
    <w:nsid w:val="2D293CF4"/>
    <w:multiLevelType w:val="multilevel"/>
    <w:tmpl w:val="25B04A6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8" w15:restartNumberingAfterBreak="0">
    <w:nsid w:val="36324F1E"/>
    <w:multiLevelType w:val="multilevel"/>
    <w:tmpl w:val="08FE62EA"/>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9" w15:restartNumberingAfterBreak="0">
    <w:nsid w:val="37270714"/>
    <w:multiLevelType w:val="hybridMultilevel"/>
    <w:tmpl w:val="B3B80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CB1E1C"/>
    <w:multiLevelType w:val="multilevel"/>
    <w:tmpl w:val="06A8A7B2"/>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1" w15:restartNumberingAfterBreak="0">
    <w:nsid w:val="38043B43"/>
    <w:multiLevelType w:val="multilevel"/>
    <w:tmpl w:val="6A68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A7730C4"/>
    <w:multiLevelType w:val="multilevel"/>
    <w:tmpl w:val="5344B016"/>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3" w15:restartNumberingAfterBreak="0">
    <w:nsid w:val="429E662A"/>
    <w:multiLevelType w:val="multilevel"/>
    <w:tmpl w:val="9ED02F7E"/>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4" w15:restartNumberingAfterBreak="0">
    <w:nsid w:val="4E1A63DF"/>
    <w:multiLevelType w:val="multilevel"/>
    <w:tmpl w:val="BC8272CA"/>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5" w15:restartNumberingAfterBreak="0">
    <w:nsid w:val="4E1A982C"/>
    <w:multiLevelType w:val="multilevel"/>
    <w:tmpl w:val="130E8898"/>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6" w15:restartNumberingAfterBreak="0">
    <w:nsid w:val="5072619B"/>
    <w:multiLevelType w:val="multilevel"/>
    <w:tmpl w:val="CAF21A68"/>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7" w15:restartNumberingAfterBreak="0">
    <w:nsid w:val="50729B52"/>
    <w:multiLevelType w:val="multilevel"/>
    <w:tmpl w:val="DCF2BD08"/>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8" w15:restartNumberingAfterBreak="0">
    <w:nsid w:val="522C2558"/>
    <w:multiLevelType w:val="hybridMultilevel"/>
    <w:tmpl w:val="D3ACE726"/>
    <w:lvl w:ilvl="0" w:tplc="64323360">
      <w:start w:val="1"/>
      <w:numFmt w:val="decimal"/>
      <w:lvlText w:val="%1."/>
      <w:lvlJc w:val="left"/>
      <w:pPr>
        <w:ind w:left="720" w:hanging="360"/>
      </w:pPr>
    </w:lvl>
    <w:lvl w:ilvl="1" w:tplc="712C275A">
      <w:start w:val="1"/>
      <w:numFmt w:val="decimal"/>
      <w:lvlText w:val="%2."/>
      <w:lvlJc w:val="left"/>
      <w:pPr>
        <w:ind w:left="720" w:hanging="360"/>
      </w:pPr>
    </w:lvl>
    <w:lvl w:ilvl="2" w:tplc="04603960">
      <w:start w:val="1"/>
      <w:numFmt w:val="decimal"/>
      <w:lvlText w:val="%3."/>
      <w:lvlJc w:val="left"/>
      <w:pPr>
        <w:ind w:left="720" w:hanging="360"/>
      </w:pPr>
    </w:lvl>
    <w:lvl w:ilvl="3" w:tplc="6302CB04">
      <w:start w:val="1"/>
      <w:numFmt w:val="decimal"/>
      <w:lvlText w:val="%4."/>
      <w:lvlJc w:val="left"/>
      <w:pPr>
        <w:ind w:left="720" w:hanging="360"/>
      </w:pPr>
    </w:lvl>
    <w:lvl w:ilvl="4" w:tplc="D1706D6E">
      <w:start w:val="1"/>
      <w:numFmt w:val="decimal"/>
      <w:lvlText w:val="%5."/>
      <w:lvlJc w:val="left"/>
      <w:pPr>
        <w:ind w:left="720" w:hanging="360"/>
      </w:pPr>
    </w:lvl>
    <w:lvl w:ilvl="5" w:tplc="80CEEA48">
      <w:start w:val="1"/>
      <w:numFmt w:val="decimal"/>
      <w:lvlText w:val="%6."/>
      <w:lvlJc w:val="left"/>
      <w:pPr>
        <w:ind w:left="720" w:hanging="360"/>
      </w:pPr>
    </w:lvl>
    <w:lvl w:ilvl="6" w:tplc="7ACA074C">
      <w:start w:val="1"/>
      <w:numFmt w:val="decimal"/>
      <w:lvlText w:val="%7."/>
      <w:lvlJc w:val="left"/>
      <w:pPr>
        <w:ind w:left="720" w:hanging="360"/>
      </w:pPr>
    </w:lvl>
    <w:lvl w:ilvl="7" w:tplc="43EC27DA">
      <w:start w:val="1"/>
      <w:numFmt w:val="decimal"/>
      <w:lvlText w:val="%8."/>
      <w:lvlJc w:val="left"/>
      <w:pPr>
        <w:ind w:left="720" w:hanging="360"/>
      </w:pPr>
    </w:lvl>
    <w:lvl w:ilvl="8" w:tplc="46E67D2A">
      <w:start w:val="1"/>
      <w:numFmt w:val="decimal"/>
      <w:lvlText w:val="%9."/>
      <w:lvlJc w:val="left"/>
      <w:pPr>
        <w:ind w:left="720" w:hanging="360"/>
      </w:pPr>
    </w:lvl>
  </w:abstractNum>
  <w:abstractNum w:abstractNumId="39" w15:restartNumberingAfterBreak="0">
    <w:nsid w:val="54B85053"/>
    <w:multiLevelType w:val="hybridMultilevel"/>
    <w:tmpl w:val="7AB043F6"/>
    <w:lvl w:ilvl="0" w:tplc="BE8A39B0">
      <w:start w:val="1"/>
      <w:numFmt w:val="decimal"/>
      <w:lvlText w:val="%1."/>
      <w:lvlJc w:val="left"/>
      <w:pPr>
        <w:ind w:left="1020" w:hanging="360"/>
      </w:pPr>
    </w:lvl>
    <w:lvl w:ilvl="1" w:tplc="8F4E1918">
      <w:start w:val="1"/>
      <w:numFmt w:val="decimal"/>
      <w:lvlText w:val="%2."/>
      <w:lvlJc w:val="left"/>
      <w:pPr>
        <w:ind w:left="1020" w:hanging="360"/>
      </w:pPr>
    </w:lvl>
    <w:lvl w:ilvl="2" w:tplc="1846B06C">
      <w:start w:val="1"/>
      <w:numFmt w:val="decimal"/>
      <w:lvlText w:val="%3."/>
      <w:lvlJc w:val="left"/>
      <w:pPr>
        <w:ind w:left="1020" w:hanging="360"/>
      </w:pPr>
    </w:lvl>
    <w:lvl w:ilvl="3" w:tplc="8D602A3C">
      <w:start w:val="1"/>
      <w:numFmt w:val="decimal"/>
      <w:lvlText w:val="%4."/>
      <w:lvlJc w:val="left"/>
      <w:pPr>
        <w:ind w:left="1020" w:hanging="360"/>
      </w:pPr>
    </w:lvl>
    <w:lvl w:ilvl="4" w:tplc="B44418BA">
      <w:start w:val="1"/>
      <w:numFmt w:val="decimal"/>
      <w:lvlText w:val="%5."/>
      <w:lvlJc w:val="left"/>
      <w:pPr>
        <w:ind w:left="1020" w:hanging="360"/>
      </w:pPr>
    </w:lvl>
    <w:lvl w:ilvl="5" w:tplc="06647DEE">
      <w:start w:val="1"/>
      <w:numFmt w:val="decimal"/>
      <w:lvlText w:val="%6."/>
      <w:lvlJc w:val="left"/>
      <w:pPr>
        <w:ind w:left="1020" w:hanging="360"/>
      </w:pPr>
    </w:lvl>
    <w:lvl w:ilvl="6" w:tplc="BA9222EA">
      <w:start w:val="1"/>
      <w:numFmt w:val="decimal"/>
      <w:lvlText w:val="%7."/>
      <w:lvlJc w:val="left"/>
      <w:pPr>
        <w:ind w:left="1020" w:hanging="360"/>
      </w:pPr>
    </w:lvl>
    <w:lvl w:ilvl="7" w:tplc="C2F241B4">
      <w:start w:val="1"/>
      <w:numFmt w:val="decimal"/>
      <w:lvlText w:val="%8."/>
      <w:lvlJc w:val="left"/>
      <w:pPr>
        <w:ind w:left="1020" w:hanging="360"/>
      </w:pPr>
    </w:lvl>
    <w:lvl w:ilvl="8" w:tplc="EF5AFB42">
      <w:start w:val="1"/>
      <w:numFmt w:val="decimal"/>
      <w:lvlText w:val="%9."/>
      <w:lvlJc w:val="left"/>
      <w:pPr>
        <w:ind w:left="1020" w:hanging="360"/>
      </w:pPr>
    </w:lvl>
  </w:abstractNum>
  <w:abstractNum w:abstractNumId="40" w15:restartNumberingAfterBreak="0">
    <w:nsid w:val="560073C0"/>
    <w:multiLevelType w:val="multilevel"/>
    <w:tmpl w:val="C31EE8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113627"/>
    <w:multiLevelType w:val="multilevel"/>
    <w:tmpl w:val="7B4A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CB557F8"/>
    <w:multiLevelType w:val="multilevel"/>
    <w:tmpl w:val="3444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FB90FE8"/>
    <w:multiLevelType w:val="hybridMultilevel"/>
    <w:tmpl w:val="9C32A99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5E8420D"/>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6977472E"/>
    <w:multiLevelType w:val="multilevel"/>
    <w:tmpl w:val="9140C46E"/>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6" w15:restartNumberingAfterBreak="0">
    <w:nsid w:val="6A016EBE"/>
    <w:multiLevelType w:val="hybridMultilevel"/>
    <w:tmpl w:val="69D6A14E"/>
    <w:lvl w:ilvl="0" w:tplc="524A40A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BA798F"/>
    <w:multiLevelType w:val="multilevel"/>
    <w:tmpl w:val="8FC2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F752343"/>
    <w:multiLevelType w:val="multilevel"/>
    <w:tmpl w:val="1824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AFA0B1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7C65145E"/>
    <w:multiLevelType w:val="multilevel"/>
    <w:tmpl w:val="519C447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202"/>
        </w:tabs>
        <w:ind w:left="1202" w:hanging="720"/>
      </w:pPr>
    </w:lvl>
    <w:lvl w:ilvl="2">
      <w:start w:val="1"/>
      <w:numFmt w:val="decimal"/>
      <w:pStyle w:val="Heading3"/>
      <w:lvlText w:val="%1.%2.%3."/>
      <w:lvlJc w:val="left"/>
      <w:pPr>
        <w:tabs>
          <w:tab w:val="num" w:pos="2438"/>
        </w:tabs>
        <w:ind w:left="2211" w:hanging="1009"/>
      </w:pPr>
    </w:lvl>
    <w:lvl w:ilvl="3">
      <w:start w:val="1"/>
      <w:numFmt w:val="decimal"/>
      <w:pStyle w:val="Heading4"/>
      <w:lvlText w:val="%1.%2.%3.%4."/>
      <w:lvlJc w:val="left"/>
      <w:pPr>
        <w:tabs>
          <w:tab w:val="num" w:pos="2438"/>
        </w:tabs>
        <w:ind w:left="2211" w:hanging="1009"/>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51" w15:restartNumberingAfterBreak="0">
    <w:nsid w:val="7C651460"/>
    <w:multiLevelType w:val="singleLevel"/>
    <w:tmpl w:val="DCAA060D"/>
    <w:name w:val="AnnexNumbering"/>
    <w:lvl w:ilvl="0">
      <w:start w:val="1"/>
      <w:numFmt w:val="upperLetter"/>
      <w:pStyle w:val="AnnexTitle"/>
      <w:lvlText w:val="Annexe %1"/>
      <w:lvlJc w:val="left"/>
      <w:pPr>
        <w:tabs>
          <w:tab w:val="num" w:pos="2268"/>
        </w:tabs>
        <w:ind w:left="2268" w:hanging="2268"/>
      </w:pPr>
      <w:rPr>
        <w:rFonts w:hint="default"/>
      </w:rPr>
    </w:lvl>
  </w:abstractNum>
  <w:abstractNum w:abstractNumId="52" w15:restartNumberingAfterBreak="0">
    <w:nsid w:val="7D4D595B"/>
    <w:multiLevelType w:val="hybridMultilevel"/>
    <w:tmpl w:val="DAD23522"/>
    <w:lvl w:ilvl="0" w:tplc="4A62F3EA">
      <w:numFmt w:val="bullet"/>
      <w:lvlText w:val=""/>
      <w:lvlJc w:val="left"/>
      <w:pPr>
        <w:ind w:left="720" w:hanging="360"/>
      </w:pPr>
      <w:rPr>
        <w:rFonts w:ascii="Symbol" w:eastAsia="Times New Roman" w:hAnsi="Symbol"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E4C0504"/>
    <w:multiLevelType w:val="hybridMultilevel"/>
    <w:tmpl w:val="48B010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28"/>
  </w:num>
  <w:num w:numId="3">
    <w:abstractNumId w:val="18"/>
  </w:num>
  <w:num w:numId="4">
    <w:abstractNumId w:val="30"/>
  </w:num>
  <w:num w:numId="5">
    <w:abstractNumId w:val="36"/>
  </w:num>
  <w:num w:numId="6">
    <w:abstractNumId w:val="45"/>
  </w:num>
  <w:num w:numId="7">
    <w:abstractNumId w:val="8"/>
  </w:num>
  <w:num w:numId="8">
    <w:abstractNumId w:val="14"/>
  </w:num>
  <w:num w:numId="9">
    <w:abstractNumId w:val="33"/>
  </w:num>
  <w:num w:numId="10">
    <w:abstractNumId w:val="10"/>
  </w:num>
  <w:num w:numId="11">
    <w:abstractNumId w:val="12"/>
  </w:num>
  <w:num w:numId="12">
    <w:abstractNumId w:val="13"/>
  </w:num>
  <w:num w:numId="13">
    <w:abstractNumId w:val="25"/>
  </w:num>
  <w:num w:numId="14">
    <w:abstractNumId w:val="32"/>
  </w:num>
  <w:num w:numId="15">
    <w:abstractNumId w:val="35"/>
  </w:num>
  <w:num w:numId="16">
    <w:abstractNumId w:val="50"/>
  </w:num>
  <w:num w:numId="17">
    <w:abstractNumId w:val="26"/>
  </w:num>
  <w:num w:numId="18">
    <w:abstractNumId w:val="27"/>
  </w:num>
  <w:num w:numId="19">
    <w:abstractNumId w:val="51"/>
  </w:num>
  <w:num w:numId="20">
    <w:abstractNumId w:val="34"/>
  </w:num>
  <w:num w:numId="21">
    <w:abstractNumId w:val="37"/>
  </w:num>
  <w:num w:numId="22">
    <w:abstractNumId w:val="11"/>
  </w:num>
  <w:num w:numId="23">
    <w:abstractNumId w:val="53"/>
  </w:num>
  <w:num w:numId="24">
    <w:abstractNumId w:val="53"/>
  </w:num>
  <w:num w:numId="25">
    <w:abstractNumId w:val="31"/>
  </w:num>
  <w:num w:numId="26">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7">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9">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0">
    <w:abstractNumId w:val="29"/>
  </w:num>
  <w:num w:numId="31">
    <w:abstractNumId w:val="2"/>
  </w:num>
  <w:num w:numId="32">
    <w:abstractNumId w:val="21"/>
  </w:num>
  <w:num w:numId="33">
    <w:abstractNumId w:val="4"/>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9"/>
  </w:num>
  <w:num w:numId="37">
    <w:abstractNumId w:val="52"/>
  </w:num>
  <w:num w:numId="38">
    <w:abstractNumId w:val="23"/>
  </w:num>
  <w:num w:numId="39">
    <w:abstractNumId w:val="43"/>
  </w:num>
  <w:num w:numId="40">
    <w:abstractNumId w:val="40"/>
  </w:num>
  <w:num w:numId="41">
    <w:abstractNumId w:val="5"/>
  </w:num>
  <w:num w:numId="42">
    <w:abstractNumId w:val="15"/>
  </w:num>
  <w:num w:numId="43">
    <w:abstractNumId w:val="0"/>
  </w:num>
  <w:num w:numId="44">
    <w:abstractNumId w:val="16"/>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num>
  <w:num w:numId="48">
    <w:abstractNumId w:val="1"/>
  </w:num>
  <w:num w:numId="49">
    <w:abstractNumId w:val="20"/>
  </w:num>
  <w:num w:numId="50">
    <w:abstractNumId w:val="48"/>
  </w:num>
  <w:num w:numId="51">
    <w:abstractNumId w:val="6"/>
  </w:num>
  <w:num w:numId="52">
    <w:abstractNumId w:val="47"/>
  </w:num>
  <w:num w:numId="53">
    <w:abstractNumId w:val="41"/>
  </w:num>
  <w:num w:numId="54">
    <w:abstractNumId w:val="24"/>
  </w:num>
  <w:num w:numId="55">
    <w:abstractNumId w:val="17"/>
  </w:num>
  <w:num w:numId="56">
    <w:abstractNumId w:val="39"/>
  </w:num>
  <w:num w:numId="57">
    <w:abstractNumId w:val="9"/>
  </w:num>
  <w:num w:numId="58">
    <w:abstractNumId w:val="22"/>
  </w:num>
  <w:num w:numId="59">
    <w:abstractNumId w:val="49"/>
  </w:num>
  <w:num w:numId="60">
    <w:abstractNumId w:val="44"/>
  </w:num>
  <w:num w:numId="61">
    <w:abstractNumId w:val="38"/>
  </w:num>
  <w:num w:numId="62">
    <w:abstractNumId w:val="4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2051"/>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09028707-2B24-4AC0-A5D3-9864993A0F8C"/>
    <w:docVar w:name="LW_COVERPAGE_TYPE" w:val="1"/>
    <w:docVar w:name="LW_CROSSREFERENCE" w:val="&lt;UNUSED&gt;"/>
    <w:docVar w:name="LW_DocType" w:val="EUROLOOK"/>
    <w:docVar w:name="LW_EMISSION" w:val="3.12.2025"/>
    <w:docVar w:name="LW_EMISSION_ISODATE" w:val="2025-12-03"/>
    <w:docVar w:name="LW_EMISSION_LOCATION" w:val="BRX"/>
    <w:docVar w:name="LW_EMISSION_PREFIX" w:val="Brussels, "/>
    <w:docVar w:name="LW_EMISSION_SUFFIX" w:val=" "/>
    <w:docVar w:name="LW_ID_DOCTYPE_NONLW" w:val="CP-014"/>
    <w:docVar w:name="LW_LANGUE" w:val="EN"/>
    <w:docVar w:name="LW_LEVEL_OF_SENSITIVITY" w:val="Standard treatment"/>
    <w:docVar w:name="LW_NOM.INST" w:val="EUROPEAN COMMISSION"/>
    <w:docVar w:name="LW_NOM.INST_JOINTDOC" w:val="&lt;EMPTY&gt;"/>
    <w:docVar w:name="LW_PART_NBR" w:val="1"/>
    <w:docVar w:name="LW_PART_NBR_TOTAL" w:val="1"/>
    <w:docVar w:name="LW_REF.INST.NEW" w:val="COM"/>
    <w:docVar w:name="LW_REF.INST.NEW_ADOPTED" w:val="final"/>
    <w:docVar w:name="LW_REF.INST.NEW_TEXT" w:val="(2025) 94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RESourceEU Action Plan_x000b__x000b_Accelerating our critical raw materials strategy to adapt to a new reality"/>
    <w:docVar w:name="LW_TYPE.DOC.CP" w:val="COMMUNICATION FROM THE COMMISSION TO THE EUROPEAN PARLIAMENT, THE COUNCIL, THE EUROPEAN ECONOMIC AND SOCIAL COMMITTEE AND THE COMMITTEE OF THE REGIONS"/>
    <w:docVar w:name="LW_TYPE.DOC.CP.USERTEXT" w:val="&lt;EMPTY&gt;"/>
    <w:docVar w:name="LwApiVersions" w:val="LW4CoDe 1.24.5.0; LW 9.2, Build 20251112"/>
  </w:docVars>
  <w:rsids>
    <w:rsidRoot w:val="0057195D"/>
    <w:rsid w:val="00000021"/>
    <w:rsid w:val="0000025D"/>
    <w:rsid w:val="00000591"/>
    <w:rsid w:val="0000078F"/>
    <w:rsid w:val="00000811"/>
    <w:rsid w:val="00000879"/>
    <w:rsid w:val="00000932"/>
    <w:rsid w:val="00000B32"/>
    <w:rsid w:val="00000C02"/>
    <w:rsid w:val="00000DA8"/>
    <w:rsid w:val="00000DDE"/>
    <w:rsid w:val="0000119C"/>
    <w:rsid w:val="0000129C"/>
    <w:rsid w:val="000012E3"/>
    <w:rsid w:val="000016E3"/>
    <w:rsid w:val="00001A3B"/>
    <w:rsid w:val="00001A5F"/>
    <w:rsid w:val="00001BC1"/>
    <w:rsid w:val="00001C61"/>
    <w:rsid w:val="00001E6F"/>
    <w:rsid w:val="0000201B"/>
    <w:rsid w:val="000020C7"/>
    <w:rsid w:val="000020F6"/>
    <w:rsid w:val="00002129"/>
    <w:rsid w:val="00002184"/>
    <w:rsid w:val="00002363"/>
    <w:rsid w:val="000023EC"/>
    <w:rsid w:val="0000255D"/>
    <w:rsid w:val="00002606"/>
    <w:rsid w:val="000026BA"/>
    <w:rsid w:val="000028FB"/>
    <w:rsid w:val="000029F3"/>
    <w:rsid w:val="00002B95"/>
    <w:rsid w:val="00002DF7"/>
    <w:rsid w:val="00002F09"/>
    <w:rsid w:val="00002F15"/>
    <w:rsid w:val="0000327D"/>
    <w:rsid w:val="000032DD"/>
    <w:rsid w:val="000033E0"/>
    <w:rsid w:val="000035B1"/>
    <w:rsid w:val="0000361C"/>
    <w:rsid w:val="00003824"/>
    <w:rsid w:val="000039B0"/>
    <w:rsid w:val="00003B2D"/>
    <w:rsid w:val="00003C0A"/>
    <w:rsid w:val="00003DA2"/>
    <w:rsid w:val="00003E1F"/>
    <w:rsid w:val="000040BA"/>
    <w:rsid w:val="0000416C"/>
    <w:rsid w:val="000041AB"/>
    <w:rsid w:val="000045B1"/>
    <w:rsid w:val="000045DC"/>
    <w:rsid w:val="0000468C"/>
    <w:rsid w:val="0000471F"/>
    <w:rsid w:val="00004775"/>
    <w:rsid w:val="00004851"/>
    <w:rsid w:val="000048DB"/>
    <w:rsid w:val="00004955"/>
    <w:rsid w:val="00004AEB"/>
    <w:rsid w:val="00004AF4"/>
    <w:rsid w:val="00004B8F"/>
    <w:rsid w:val="00004D3B"/>
    <w:rsid w:val="00004FA2"/>
    <w:rsid w:val="000050A6"/>
    <w:rsid w:val="00005135"/>
    <w:rsid w:val="000051C1"/>
    <w:rsid w:val="000054B2"/>
    <w:rsid w:val="000054BA"/>
    <w:rsid w:val="000054FC"/>
    <w:rsid w:val="00005920"/>
    <w:rsid w:val="00005B9C"/>
    <w:rsid w:val="00005BA9"/>
    <w:rsid w:val="00005CD2"/>
    <w:rsid w:val="00005D22"/>
    <w:rsid w:val="00005F15"/>
    <w:rsid w:val="000060BF"/>
    <w:rsid w:val="000063C2"/>
    <w:rsid w:val="00006574"/>
    <w:rsid w:val="0000672F"/>
    <w:rsid w:val="000067E1"/>
    <w:rsid w:val="000067EF"/>
    <w:rsid w:val="0000684C"/>
    <w:rsid w:val="00006932"/>
    <w:rsid w:val="0000698E"/>
    <w:rsid w:val="00006AD0"/>
    <w:rsid w:val="00006ADD"/>
    <w:rsid w:val="00006AE7"/>
    <w:rsid w:val="00006C48"/>
    <w:rsid w:val="00006C65"/>
    <w:rsid w:val="00007196"/>
    <w:rsid w:val="00007342"/>
    <w:rsid w:val="0000752E"/>
    <w:rsid w:val="00007A30"/>
    <w:rsid w:val="00007C06"/>
    <w:rsid w:val="00007C8E"/>
    <w:rsid w:val="00007E0B"/>
    <w:rsid w:val="000101AE"/>
    <w:rsid w:val="0001031E"/>
    <w:rsid w:val="00010332"/>
    <w:rsid w:val="00010333"/>
    <w:rsid w:val="00010379"/>
    <w:rsid w:val="0001054D"/>
    <w:rsid w:val="00010552"/>
    <w:rsid w:val="0001099D"/>
    <w:rsid w:val="00010BF2"/>
    <w:rsid w:val="00010C4B"/>
    <w:rsid w:val="00010CC1"/>
    <w:rsid w:val="00010D9C"/>
    <w:rsid w:val="00010EF0"/>
    <w:rsid w:val="0001102B"/>
    <w:rsid w:val="00011134"/>
    <w:rsid w:val="0001136A"/>
    <w:rsid w:val="000114EA"/>
    <w:rsid w:val="00011643"/>
    <w:rsid w:val="000116C9"/>
    <w:rsid w:val="000116E0"/>
    <w:rsid w:val="000117D4"/>
    <w:rsid w:val="00011809"/>
    <w:rsid w:val="00011886"/>
    <w:rsid w:val="00011995"/>
    <w:rsid w:val="00011A21"/>
    <w:rsid w:val="00011B1D"/>
    <w:rsid w:val="00011D65"/>
    <w:rsid w:val="00011E22"/>
    <w:rsid w:val="00011F3B"/>
    <w:rsid w:val="000120AF"/>
    <w:rsid w:val="000120F2"/>
    <w:rsid w:val="0001233B"/>
    <w:rsid w:val="0001237F"/>
    <w:rsid w:val="00012678"/>
    <w:rsid w:val="0001284B"/>
    <w:rsid w:val="0001289F"/>
    <w:rsid w:val="000128D0"/>
    <w:rsid w:val="0001292C"/>
    <w:rsid w:val="0001295F"/>
    <w:rsid w:val="00012B0E"/>
    <w:rsid w:val="00012C03"/>
    <w:rsid w:val="0001307F"/>
    <w:rsid w:val="000130F8"/>
    <w:rsid w:val="00013484"/>
    <w:rsid w:val="00013617"/>
    <w:rsid w:val="0001363A"/>
    <w:rsid w:val="0001377B"/>
    <w:rsid w:val="0001384C"/>
    <w:rsid w:val="00013879"/>
    <w:rsid w:val="0001388D"/>
    <w:rsid w:val="00013899"/>
    <w:rsid w:val="00013977"/>
    <w:rsid w:val="00013A5A"/>
    <w:rsid w:val="00013FD2"/>
    <w:rsid w:val="000142AB"/>
    <w:rsid w:val="000145A3"/>
    <w:rsid w:val="000146A8"/>
    <w:rsid w:val="00014893"/>
    <w:rsid w:val="00014B38"/>
    <w:rsid w:val="00014BD0"/>
    <w:rsid w:val="00014C32"/>
    <w:rsid w:val="00014C61"/>
    <w:rsid w:val="00014F65"/>
    <w:rsid w:val="000152CA"/>
    <w:rsid w:val="0001538C"/>
    <w:rsid w:val="00015459"/>
    <w:rsid w:val="000155EA"/>
    <w:rsid w:val="00015738"/>
    <w:rsid w:val="0001595D"/>
    <w:rsid w:val="000159FB"/>
    <w:rsid w:val="00015AE0"/>
    <w:rsid w:val="00015B87"/>
    <w:rsid w:val="00015BC0"/>
    <w:rsid w:val="00015C41"/>
    <w:rsid w:val="00015C7D"/>
    <w:rsid w:val="00015D8C"/>
    <w:rsid w:val="00015F65"/>
    <w:rsid w:val="00015FE3"/>
    <w:rsid w:val="00016059"/>
    <w:rsid w:val="00016097"/>
    <w:rsid w:val="00016124"/>
    <w:rsid w:val="00016229"/>
    <w:rsid w:val="0001627D"/>
    <w:rsid w:val="00016AFA"/>
    <w:rsid w:val="00016CA5"/>
    <w:rsid w:val="00016EAE"/>
    <w:rsid w:val="00016EC7"/>
    <w:rsid w:val="00016ED2"/>
    <w:rsid w:val="00016EF2"/>
    <w:rsid w:val="00016F03"/>
    <w:rsid w:val="0001708C"/>
    <w:rsid w:val="00017403"/>
    <w:rsid w:val="0001783C"/>
    <w:rsid w:val="000178A2"/>
    <w:rsid w:val="0001790C"/>
    <w:rsid w:val="00017A56"/>
    <w:rsid w:val="00017CD5"/>
    <w:rsid w:val="00017E64"/>
    <w:rsid w:val="00017F31"/>
    <w:rsid w:val="000201E1"/>
    <w:rsid w:val="00020278"/>
    <w:rsid w:val="0002063E"/>
    <w:rsid w:val="000206A7"/>
    <w:rsid w:val="0002075B"/>
    <w:rsid w:val="00020A1B"/>
    <w:rsid w:val="00020BB6"/>
    <w:rsid w:val="00020BDB"/>
    <w:rsid w:val="00020E38"/>
    <w:rsid w:val="00020F99"/>
    <w:rsid w:val="0002108A"/>
    <w:rsid w:val="000210E6"/>
    <w:rsid w:val="00021244"/>
    <w:rsid w:val="00021279"/>
    <w:rsid w:val="00021437"/>
    <w:rsid w:val="000215A9"/>
    <w:rsid w:val="000215EA"/>
    <w:rsid w:val="0002166C"/>
    <w:rsid w:val="0002181D"/>
    <w:rsid w:val="000218BB"/>
    <w:rsid w:val="00021937"/>
    <w:rsid w:val="000219F5"/>
    <w:rsid w:val="00021AC2"/>
    <w:rsid w:val="00021B49"/>
    <w:rsid w:val="00021D28"/>
    <w:rsid w:val="00021DDE"/>
    <w:rsid w:val="00022105"/>
    <w:rsid w:val="0002224A"/>
    <w:rsid w:val="00022671"/>
    <w:rsid w:val="00022693"/>
    <w:rsid w:val="000226FA"/>
    <w:rsid w:val="000227EA"/>
    <w:rsid w:val="000229CD"/>
    <w:rsid w:val="00022A34"/>
    <w:rsid w:val="00022BB5"/>
    <w:rsid w:val="00022DB9"/>
    <w:rsid w:val="00022E3B"/>
    <w:rsid w:val="00022ED9"/>
    <w:rsid w:val="00022EEB"/>
    <w:rsid w:val="00022FFA"/>
    <w:rsid w:val="00023021"/>
    <w:rsid w:val="000230F3"/>
    <w:rsid w:val="00023250"/>
    <w:rsid w:val="00023287"/>
    <w:rsid w:val="00023381"/>
    <w:rsid w:val="0002354A"/>
    <w:rsid w:val="000235EA"/>
    <w:rsid w:val="00023710"/>
    <w:rsid w:val="0002376B"/>
    <w:rsid w:val="000238E6"/>
    <w:rsid w:val="00023A7F"/>
    <w:rsid w:val="00023EAC"/>
    <w:rsid w:val="00023F45"/>
    <w:rsid w:val="00024168"/>
    <w:rsid w:val="000243BF"/>
    <w:rsid w:val="00024431"/>
    <w:rsid w:val="000244A7"/>
    <w:rsid w:val="000247F1"/>
    <w:rsid w:val="00024861"/>
    <w:rsid w:val="00024894"/>
    <w:rsid w:val="00024A74"/>
    <w:rsid w:val="00024B06"/>
    <w:rsid w:val="00024B45"/>
    <w:rsid w:val="00024B9A"/>
    <w:rsid w:val="00024C67"/>
    <w:rsid w:val="00024D98"/>
    <w:rsid w:val="00024DB9"/>
    <w:rsid w:val="00024E04"/>
    <w:rsid w:val="00024E42"/>
    <w:rsid w:val="00024EE6"/>
    <w:rsid w:val="00025052"/>
    <w:rsid w:val="00025134"/>
    <w:rsid w:val="000254AC"/>
    <w:rsid w:val="00025617"/>
    <w:rsid w:val="00025633"/>
    <w:rsid w:val="0002580F"/>
    <w:rsid w:val="000258C6"/>
    <w:rsid w:val="00025BAA"/>
    <w:rsid w:val="00025D07"/>
    <w:rsid w:val="00025DAE"/>
    <w:rsid w:val="00025DC0"/>
    <w:rsid w:val="00025EC9"/>
    <w:rsid w:val="00025F80"/>
    <w:rsid w:val="0002629E"/>
    <w:rsid w:val="0002647B"/>
    <w:rsid w:val="00026550"/>
    <w:rsid w:val="00026563"/>
    <w:rsid w:val="0002657E"/>
    <w:rsid w:val="00026597"/>
    <w:rsid w:val="000266BD"/>
    <w:rsid w:val="000266CF"/>
    <w:rsid w:val="000266EA"/>
    <w:rsid w:val="00026732"/>
    <w:rsid w:val="000267F9"/>
    <w:rsid w:val="0002686D"/>
    <w:rsid w:val="0002690F"/>
    <w:rsid w:val="000269E7"/>
    <w:rsid w:val="00026A99"/>
    <w:rsid w:val="00026B91"/>
    <w:rsid w:val="00026D69"/>
    <w:rsid w:val="00026DAE"/>
    <w:rsid w:val="00026E2A"/>
    <w:rsid w:val="00026F4C"/>
    <w:rsid w:val="00026F59"/>
    <w:rsid w:val="00027080"/>
    <w:rsid w:val="00027517"/>
    <w:rsid w:val="00027525"/>
    <w:rsid w:val="0002754E"/>
    <w:rsid w:val="0002755D"/>
    <w:rsid w:val="0002764A"/>
    <w:rsid w:val="00027698"/>
    <w:rsid w:val="000277DE"/>
    <w:rsid w:val="0002790A"/>
    <w:rsid w:val="0002797C"/>
    <w:rsid w:val="00027B71"/>
    <w:rsid w:val="00027C53"/>
    <w:rsid w:val="00027DC7"/>
    <w:rsid w:val="00027EEB"/>
    <w:rsid w:val="00027F88"/>
    <w:rsid w:val="0003001F"/>
    <w:rsid w:val="0003004D"/>
    <w:rsid w:val="0003006C"/>
    <w:rsid w:val="00030275"/>
    <w:rsid w:val="0003032A"/>
    <w:rsid w:val="00030361"/>
    <w:rsid w:val="0003037F"/>
    <w:rsid w:val="00030485"/>
    <w:rsid w:val="000304E8"/>
    <w:rsid w:val="0003059E"/>
    <w:rsid w:val="000305AC"/>
    <w:rsid w:val="000307E3"/>
    <w:rsid w:val="00030831"/>
    <w:rsid w:val="0003093A"/>
    <w:rsid w:val="00030BCF"/>
    <w:rsid w:val="00030ECE"/>
    <w:rsid w:val="00030F1E"/>
    <w:rsid w:val="00030F46"/>
    <w:rsid w:val="00030F73"/>
    <w:rsid w:val="00031401"/>
    <w:rsid w:val="00031475"/>
    <w:rsid w:val="00031495"/>
    <w:rsid w:val="000315FF"/>
    <w:rsid w:val="0003166D"/>
    <w:rsid w:val="00031730"/>
    <w:rsid w:val="00031780"/>
    <w:rsid w:val="00031904"/>
    <w:rsid w:val="00031CF9"/>
    <w:rsid w:val="00031F27"/>
    <w:rsid w:val="00032045"/>
    <w:rsid w:val="0003208C"/>
    <w:rsid w:val="000320E1"/>
    <w:rsid w:val="00032214"/>
    <w:rsid w:val="0003225C"/>
    <w:rsid w:val="00032266"/>
    <w:rsid w:val="000322D1"/>
    <w:rsid w:val="000323FA"/>
    <w:rsid w:val="000325C4"/>
    <w:rsid w:val="00032656"/>
    <w:rsid w:val="0003280C"/>
    <w:rsid w:val="000328B2"/>
    <w:rsid w:val="00032CEC"/>
    <w:rsid w:val="00032D25"/>
    <w:rsid w:val="00032D6D"/>
    <w:rsid w:val="00032DF5"/>
    <w:rsid w:val="00032E05"/>
    <w:rsid w:val="00032E25"/>
    <w:rsid w:val="00032EB4"/>
    <w:rsid w:val="00032EFE"/>
    <w:rsid w:val="00032FF1"/>
    <w:rsid w:val="00033380"/>
    <w:rsid w:val="000333D7"/>
    <w:rsid w:val="000336D0"/>
    <w:rsid w:val="00033813"/>
    <w:rsid w:val="0003382F"/>
    <w:rsid w:val="00033837"/>
    <w:rsid w:val="00033AF2"/>
    <w:rsid w:val="00033C8D"/>
    <w:rsid w:val="00033EEA"/>
    <w:rsid w:val="00034260"/>
    <w:rsid w:val="00034272"/>
    <w:rsid w:val="00034472"/>
    <w:rsid w:val="00034521"/>
    <w:rsid w:val="00034575"/>
    <w:rsid w:val="00034596"/>
    <w:rsid w:val="000349AF"/>
    <w:rsid w:val="00034FC6"/>
    <w:rsid w:val="00035092"/>
    <w:rsid w:val="00035280"/>
    <w:rsid w:val="0003556E"/>
    <w:rsid w:val="00035896"/>
    <w:rsid w:val="0003598D"/>
    <w:rsid w:val="00035CB6"/>
    <w:rsid w:val="00035D1F"/>
    <w:rsid w:val="00036152"/>
    <w:rsid w:val="000361EE"/>
    <w:rsid w:val="0003621B"/>
    <w:rsid w:val="000362FB"/>
    <w:rsid w:val="000363C4"/>
    <w:rsid w:val="0003644E"/>
    <w:rsid w:val="000364C7"/>
    <w:rsid w:val="00036523"/>
    <w:rsid w:val="00036862"/>
    <w:rsid w:val="000368EF"/>
    <w:rsid w:val="00036901"/>
    <w:rsid w:val="00036960"/>
    <w:rsid w:val="00036963"/>
    <w:rsid w:val="00036AE1"/>
    <w:rsid w:val="00036C87"/>
    <w:rsid w:val="00036CDE"/>
    <w:rsid w:val="00036E11"/>
    <w:rsid w:val="00036E34"/>
    <w:rsid w:val="00036E38"/>
    <w:rsid w:val="00036F62"/>
    <w:rsid w:val="0003704C"/>
    <w:rsid w:val="0003719F"/>
    <w:rsid w:val="000373B9"/>
    <w:rsid w:val="000374C3"/>
    <w:rsid w:val="0003776C"/>
    <w:rsid w:val="000377D5"/>
    <w:rsid w:val="00037B81"/>
    <w:rsid w:val="00037C6A"/>
    <w:rsid w:val="00037F06"/>
    <w:rsid w:val="00037F31"/>
    <w:rsid w:val="0004015D"/>
    <w:rsid w:val="00040168"/>
    <w:rsid w:val="00040208"/>
    <w:rsid w:val="0004029E"/>
    <w:rsid w:val="00040422"/>
    <w:rsid w:val="000405CD"/>
    <w:rsid w:val="000405D9"/>
    <w:rsid w:val="0004068C"/>
    <w:rsid w:val="00040702"/>
    <w:rsid w:val="00040B07"/>
    <w:rsid w:val="00040C57"/>
    <w:rsid w:val="00040D83"/>
    <w:rsid w:val="00040E5F"/>
    <w:rsid w:val="00040E8B"/>
    <w:rsid w:val="00040F59"/>
    <w:rsid w:val="00040FC5"/>
    <w:rsid w:val="00040FEA"/>
    <w:rsid w:val="00041235"/>
    <w:rsid w:val="00041306"/>
    <w:rsid w:val="000413B4"/>
    <w:rsid w:val="0004155D"/>
    <w:rsid w:val="000415B0"/>
    <w:rsid w:val="000415CF"/>
    <w:rsid w:val="0004162F"/>
    <w:rsid w:val="000417C2"/>
    <w:rsid w:val="000417FC"/>
    <w:rsid w:val="0004199D"/>
    <w:rsid w:val="000419FC"/>
    <w:rsid w:val="00041A2D"/>
    <w:rsid w:val="00041B8F"/>
    <w:rsid w:val="00041BCB"/>
    <w:rsid w:val="00041BF7"/>
    <w:rsid w:val="00041C2E"/>
    <w:rsid w:val="00041DAB"/>
    <w:rsid w:val="000421D0"/>
    <w:rsid w:val="00042225"/>
    <w:rsid w:val="0004224A"/>
    <w:rsid w:val="00042279"/>
    <w:rsid w:val="00042290"/>
    <w:rsid w:val="00042553"/>
    <w:rsid w:val="000426E9"/>
    <w:rsid w:val="0004273A"/>
    <w:rsid w:val="00042AD8"/>
    <w:rsid w:val="00042C94"/>
    <w:rsid w:val="00042CA3"/>
    <w:rsid w:val="00042D27"/>
    <w:rsid w:val="00042F4E"/>
    <w:rsid w:val="0004327C"/>
    <w:rsid w:val="00043604"/>
    <w:rsid w:val="0004362F"/>
    <w:rsid w:val="0004367B"/>
    <w:rsid w:val="00043833"/>
    <w:rsid w:val="0004393F"/>
    <w:rsid w:val="00043A3B"/>
    <w:rsid w:val="00043A3F"/>
    <w:rsid w:val="00043A56"/>
    <w:rsid w:val="00043BA0"/>
    <w:rsid w:val="00043C6C"/>
    <w:rsid w:val="00043C8E"/>
    <w:rsid w:val="00043D25"/>
    <w:rsid w:val="00043D59"/>
    <w:rsid w:val="00043E25"/>
    <w:rsid w:val="00043EA7"/>
    <w:rsid w:val="00043FE4"/>
    <w:rsid w:val="00043FE8"/>
    <w:rsid w:val="0004433F"/>
    <w:rsid w:val="000446DD"/>
    <w:rsid w:val="000449C7"/>
    <w:rsid w:val="00044A8B"/>
    <w:rsid w:val="00044AD1"/>
    <w:rsid w:val="00044E0B"/>
    <w:rsid w:val="00044EB3"/>
    <w:rsid w:val="00044EF1"/>
    <w:rsid w:val="000450B3"/>
    <w:rsid w:val="000451CB"/>
    <w:rsid w:val="00045358"/>
    <w:rsid w:val="000453F6"/>
    <w:rsid w:val="00045405"/>
    <w:rsid w:val="000456A7"/>
    <w:rsid w:val="000456F5"/>
    <w:rsid w:val="000458F9"/>
    <w:rsid w:val="00045B59"/>
    <w:rsid w:val="00045C41"/>
    <w:rsid w:val="00045CFA"/>
    <w:rsid w:val="00046283"/>
    <w:rsid w:val="000463E2"/>
    <w:rsid w:val="00046576"/>
    <w:rsid w:val="00046643"/>
    <w:rsid w:val="00046687"/>
    <w:rsid w:val="000468C1"/>
    <w:rsid w:val="00046AF0"/>
    <w:rsid w:val="00046DC2"/>
    <w:rsid w:val="00046E06"/>
    <w:rsid w:val="00046FEA"/>
    <w:rsid w:val="00046FF6"/>
    <w:rsid w:val="000470BC"/>
    <w:rsid w:val="000472A3"/>
    <w:rsid w:val="0004739E"/>
    <w:rsid w:val="000475E3"/>
    <w:rsid w:val="0004761D"/>
    <w:rsid w:val="00047729"/>
    <w:rsid w:val="00047A90"/>
    <w:rsid w:val="00047C9C"/>
    <w:rsid w:val="0005006E"/>
    <w:rsid w:val="00050239"/>
    <w:rsid w:val="0005025C"/>
    <w:rsid w:val="000502E4"/>
    <w:rsid w:val="000502ED"/>
    <w:rsid w:val="0005031C"/>
    <w:rsid w:val="00050339"/>
    <w:rsid w:val="000503FA"/>
    <w:rsid w:val="0005049E"/>
    <w:rsid w:val="00050590"/>
    <w:rsid w:val="000506F6"/>
    <w:rsid w:val="0005089E"/>
    <w:rsid w:val="000509E3"/>
    <w:rsid w:val="00050AC0"/>
    <w:rsid w:val="00050B0C"/>
    <w:rsid w:val="00050B97"/>
    <w:rsid w:val="00050DD7"/>
    <w:rsid w:val="00050E83"/>
    <w:rsid w:val="0005106D"/>
    <w:rsid w:val="000510F8"/>
    <w:rsid w:val="000512E1"/>
    <w:rsid w:val="0005132D"/>
    <w:rsid w:val="000513C4"/>
    <w:rsid w:val="000516DE"/>
    <w:rsid w:val="000516F2"/>
    <w:rsid w:val="00051784"/>
    <w:rsid w:val="0005179C"/>
    <w:rsid w:val="0005191A"/>
    <w:rsid w:val="00051CB3"/>
    <w:rsid w:val="00051E5C"/>
    <w:rsid w:val="00051EA5"/>
    <w:rsid w:val="00051ED5"/>
    <w:rsid w:val="00051F29"/>
    <w:rsid w:val="00051F82"/>
    <w:rsid w:val="00052477"/>
    <w:rsid w:val="00052482"/>
    <w:rsid w:val="00052725"/>
    <w:rsid w:val="000529B2"/>
    <w:rsid w:val="00052B33"/>
    <w:rsid w:val="00052BC8"/>
    <w:rsid w:val="00052BF4"/>
    <w:rsid w:val="00052C1D"/>
    <w:rsid w:val="00052C52"/>
    <w:rsid w:val="00052CD1"/>
    <w:rsid w:val="00052E31"/>
    <w:rsid w:val="00052E73"/>
    <w:rsid w:val="00052E8B"/>
    <w:rsid w:val="00052F23"/>
    <w:rsid w:val="000530D3"/>
    <w:rsid w:val="0005310B"/>
    <w:rsid w:val="00053321"/>
    <w:rsid w:val="00053371"/>
    <w:rsid w:val="000535BF"/>
    <w:rsid w:val="000536F0"/>
    <w:rsid w:val="00053844"/>
    <w:rsid w:val="00053883"/>
    <w:rsid w:val="000539AC"/>
    <w:rsid w:val="00053C62"/>
    <w:rsid w:val="00053C6E"/>
    <w:rsid w:val="00053F00"/>
    <w:rsid w:val="00053F21"/>
    <w:rsid w:val="0005406A"/>
    <w:rsid w:val="0005407D"/>
    <w:rsid w:val="0005414B"/>
    <w:rsid w:val="000541D1"/>
    <w:rsid w:val="0005461C"/>
    <w:rsid w:val="00054680"/>
    <w:rsid w:val="0005472B"/>
    <w:rsid w:val="00054A2D"/>
    <w:rsid w:val="00054A89"/>
    <w:rsid w:val="00054C9B"/>
    <w:rsid w:val="00054CA5"/>
    <w:rsid w:val="00054CC5"/>
    <w:rsid w:val="00054CFF"/>
    <w:rsid w:val="000551AE"/>
    <w:rsid w:val="00055239"/>
    <w:rsid w:val="000553E4"/>
    <w:rsid w:val="000554D1"/>
    <w:rsid w:val="00055665"/>
    <w:rsid w:val="00055673"/>
    <w:rsid w:val="0005579C"/>
    <w:rsid w:val="00055914"/>
    <w:rsid w:val="0005595B"/>
    <w:rsid w:val="000559AC"/>
    <w:rsid w:val="00055A1A"/>
    <w:rsid w:val="00055B5D"/>
    <w:rsid w:val="00055B91"/>
    <w:rsid w:val="00055BBD"/>
    <w:rsid w:val="00055C51"/>
    <w:rsid w:val="00055D67"/>
    <w:rsid w:val="00055D7C"/>
    <w:rsid w:val="00055EDC"/>
    <w:rsid w:val="00055FEA"/>
    <w:rsid w:val="000560C3"/>
    <w:rsid w:val="00056131"/>
    <w:rsid w:val="0005633F"/>
    <w:rsid w:val="0005645A"/>
    <w:rsid w:val="00056466"/>
    <w:rsid w:val="00056528"/>
    <w:rsid w:val="00056661"/>
    <w:rsid w:val="000566CC"/>
    <w:rsid w:val="0005675B"/>
    <w:rsid w:val="00056944"/>
    <w:rsid w:val="000569D6"/>
    <w:rsid w:val="00056B1E"/>
    <w:rsid w:val="00056F7F"/>
    <w:rsid w:val="000570C9"/>
    <w:rsid w:val="000570EF"/>
    <w:rsid w:val="00057408"/>
    <w:rsid w:val="0005761A"/>
    <w:rsid w:val="000578D4"/>
    <w:rsid w:val="0005798D"/>
    <w:rsid w:val="000579CA"/>
    <w:rsid w:val="00057A2B"/>
    <w:rsid w:val="00057AD6"/>
    <w:rsid w:val="00057C86"/>
    <w:rsid w:val="00057CA5"/>
    <w:rsid w:val="00057E5E"/>
    <w:rsid w:val="00057F14"/>
    <w:rsid w:val="00060257"/>
    <w:rsid w:val="000603F6"/>
    <w:rsid w:val="0006040E"/>
    <w:rsid w:val="00060478"/>
    <w:rsid w:val="000604F8"/>
    <w:rsid w:val="00060576"/>
    <w:rsid w:val="00060648"/>
    <w:rsid w:val="00060892"/>
    <w:rsid w:val="000608A9"/>
    <w:rsid w:val="000608FB"/>
    <w:rsid w:val="0006094D"/>
    <w:rsid w:val="00060A55"/>
    <w:rsid w:val="00060C6D"/>
    <w:rsid w:val="00060C92"/>
    <w:rsid w:val="00060D75"/>
    <w:rsid w:val="00060DC9"/>
    <w:rsid w:val="000610F4"/>
    <w:rsid w:val="00061456"/>
    <w:rsid w:val="000616B5"/>
    <w:rsid w:val="00061850"/>
    <w:rsid w:val="000618A4"/>
    <w:rsid w:val="000618AB"/>
    <w:rsid w:val="00061906"/>
    <w:rsid w:val="000619AB"/>
    <w:rsid w:val="00061B46"/>
    <w:rsid w:val="00061BB0"/>
    <w:rsid w:val="00062009"/>
    <w:rsid w:val="000621BD"/>
    <w:rsid w:val="00062220"/>
    <w:rsid w:val="00062634"/>
    <w:rsid w:val="00062A5D"/>
    <w:rsid w:val="00062B5F"/>
    <w:rsid w:val="00062FF3"/>
    <w:rsid w:val="0006311D"/>
    <w:rsid w:val="00063414"/>
    <w:rsid w:val="00063586"/>
    <w:rsid w:val="00063619"/>
    <w:rsid w:val="000637F7"/>
    <w:rsid w:val="00063918"/>
    <w:rsid w:val="000639D1"/>
    <w:rsid w:val="00063C0C"/>
    <w:rsid w:val="00063E1E"/>
    <w:rsid w:val="00063E48"/>
    <w:rsid w:val="00063E7A"/>
    <w:rsid w:val="00063F8B"/>
    <w:rsid w:val="0006404C"/>
    <w:rsid w:val="0006408F"/>
    <w:rsid w:val="00064108"/>
    <w:rsid w:val="000643AF"/>
    <w:rsid w:val="000643B5"/>
    <w:rsid w:val="00064451"/>
    <w:rsid w:val="000645F0"/>
    <w:rsid w:val="00064985"/>
    <w:rsid w:val="000649B4"/>
    <w:rsid w:val="000649D0"/>
    <w:rsid w:val="00064AAB"/>
    <w:rsid w:val="00064C1E"/>
    <w:rsid w:val="00064CEE"/>
    <w:rsid w:val="00064D98"/>
    <w:rsid w:val="00064E0E"/>
    <w:rsid w:val="00064E91"/>
    <w:rsid w:val="00064FF8"/>
    <w:rsid w:val="0006507F"/>
    <w:rsid w:val="00065247"/>
    <w:rsid w:val="00065254"/>
    <w:rsid w:val="00065431"/>
    <w:rsid w:val="00065467"/>
    <w:rsid w:val="00065481"/>
    <w:rsid w:val="000654C6"/>
    <w:rsid w:val="00065520"/>
    <w:rsid w:val="00065546"/>
    <w:rsid w:val="0006556E"/>
    <w:rsid w:val="00065585"/>
    <w:rsid w:val="00065591"/>
    <w:rsid w:val="000657D9"/>
    <w:rsid w:val="000658CA"/>
    <w:rsid w:val="000659AE"/>
    <w:rsid w:val="00065A4C"/>
    <w:rsid w:val="00065B5E"/>
    <w:rsid w:val="00065D47"/>
    <w:rsid w:val="00065F37"/>
    <w:rsid w:val="0006659D"/>
    <w:rsid w:val="00066814"/>
    <w:rsid w:val="00066999"/>
    <w:rsid w:val="00066A41"/>
    <w:rsid w:val="00066BFD"/>
    <w:rsid w:val="00066CF1"/>
    <w:rsid w:val="00066D3B"/>
    <w:rsid w:val="00066E35"/>
    <w:rsid w:val="00066EFA"/>
    <w:rsid w:val="00066F2B"/>
    <w:rsid w:val="0006703E"/>
    <w:rsid w:val="00067126"/>
    <w:rsid w:val="00067183"/>
    <w:rsid w:val="0006745F"/>
    <w:rsid w:val="000675CA"/>
    <w:rsid w:val="000676F0"/>
    <w:rsid w:val="000677E1"/>
    <w:rsid w:val="00067872"/>
    <w:rsid w:val="000678D8"/>
    <w:rsid w:val="00067993"/>
    <w:rsid w:val="00067BCF"/>
    <w:rsid w:val="00067F41"/>
    <w:rsid w:val="00070005"/>
    <w:rsid w:val="0007028A"/>
    <w:rsid w:val="000702DF"/>
    <w:rsid w:val="0007033F"/>
    <w:rsid w:val="000706DE"/>
    <w:rsid w:val="000707EA"/>
    <w:rsid w:val="00070997"/>
    <w:rsid w:val="00070B62"/>
    <w:rsid w:val="00070C02"/>
    <w:rsid w:val="00070E8F"/>
    <w:rsid w:val="000710A6"/>
    <w:rsid w:val="000710C7"/>
    <w:rsid w:val="00071260"/>
    <w:rsid w:val="00071296"/>
    <w:rsid w:val="000712CC"/>
    <w:rsid w:val="000713A7"/>
    <w:rsid w:val="000714FB"/>
    <w:rsid w:val="00071CA2"/>
    <w:rsid w:val="00071DF4"/>
    <w:rsid w:val="00071F53"/>
    <w:rsid w:val="00071F58"/>
    <w:rsid w:val="00071FE8"/>
    <w:rsid w:val="000720F1"/>
    <w:rsid w:val="00072603"/>
    <w:rsid w:val="00072860"/>
    <w:rsid w:val="00072887"/>
    <w:rsid w:val="00072889"/>
    <w:rsid w:val="00072952"/>
    <w:rsid w:val="000729D2"/>
    <w:rsid w:val="00072B54"/>
    <w:rsid w:val="00072DA0"/>
    <w:rsid w:val="00072DD5"/>
    <w:rsid w:val="00072E21"/>
    <w:rsid w:val="00072EA2"/>
    <w:rsid w:val="00072F15"/>
    <w:rsid w:val="0007303A"/>
    <w:rsid w:val="00073107"/>
    <w:rsid w:val="00073290"/>
    <w:rsid w:val="0007332A"/>
    <w:rsid w:val="00073338"/>
    <w:rsid w:val="00073350"/>
    <w:rsid w:val="00073728"/>
    <w:rsid w:val="000737BE"/>
    <w:rsid w:val="00073849"/>
    <w:rsid w:val="00073919"/>
    <w:rsid w:val="00073976"/>
    <w:rsid w:val="00073BC1"/>
    <w:rsid w:val="00074155"/>
    <w:rsid w:val="00074386"/>
    <w:rsid w:val="0007442B"/>
    <w:rsid w:val="00074546"/>
    <w:rsid w:val="0007455E"/>
    <w:rsid w:val="00074716"/>
    <w:rsid w:val="00074818"/>
    <w:rsid w:val="0007483D"/>
    <w:rsid w:val="000748C4"/>
    <w:rsid w:val="00074A90"/>
    <w:rsid w:val="00074C4A"/>
    <w:rsid w:val="00074EDB"/>
    <w:rsid w:val="00074EEA"/>
    <w:rsid w:val="00074F85"/>
    <w:rsid w:val="000755F2"/>
    <w:rsid w:val="000756A0"/>
    <w:rsid w:val="000756D5"/>
    <w:rsid w:val="000757D8"/>
    <w:rsid w:val="0007593C"/>
    <w:rsid w:val="00075988"/>
    <w:rsid w:val="00075B55"/>
    <w:rsid w:val="00075BD6"/>
    <w:rsid w:val="00075CFE"/>
    <w:rsid w:val="00075D36"/>
    <w:rsid w:val="00075D3E"/>
    <w:rsid w:val="0007607E"/>
    <w:rsid w:val="00076320"/>
    <w:rsid w:val="00076389"/>
    <w:rsid w:val="00076414"/>
    <w:rsid w:val="000766A1"/>
    <w:rsid w:val="00076A29"/>
    <w:rsid w:val="00076BB9"/>
    <w:rsid w:val="000770EA"/>
    <w:rsid w:val="00077144"/>
    <w:rsid w:val="0007743D"/>
    <w:rsid w:val="00077521"/>
    <w:rsid w:val="00077544"/>
    <w:rsid w:val="000775C4"/>
    <w:rsid w:val="000775EE"/>
    <w:rsid w:val="00077697"/>
    <w:rsid w:val="000779E1"/>
    <w:rsid w:val="00077BBB"/>
    <w:rsid w:val="00077BBE"/>
    <w:rsid w:val="00077C5B"/>
    <w:rsid w:val="00077DFA"/>
    <w:rsid w:val="00077E1A"/>
    <w:rsid w:val="0008003B"/>
    <w:rsid w:val="00080095"/>
    <w:rsid w:val="0008032E"/>
    <w:rsid w:val="00080349"/>
    <w:rsid w:val="000804F5"/>
    <w:rsid w:val="000804F9"/>
    <w:rsid w:val="0008051B"/>
    <w:rsid w:val="0008064A"/>
    <w:rsid w:val="0008083D"/>
    <w:rsid w:val="00080B45"/>
    <w:rsid w:val="00080BC8"/>
    <w:rsid w:val="00080C75"/>
    <w:rsid w:val="00080CD9"/>
    <w:rsid w:val="00080DEE"/>
    <w:rsid w:val="000810A2"/>
    <w:rsid w:val="000810F8"/>
    <w:rsid w:val="000812BB"/>
    <w:rsid w:val="00081758"/>
    <w:rsid w:val="000817E7"/>
    <w:rsid w:val="00081D79"/>
    <w:rsid w:val="00081EEE"/>
    <w:rsid w:val="00081F3E"/>
    <w:rsid w:val="0008205E"/>
    <w:rsid w:val="000821B8"/>
    <w:rsid w:val="000823B5"/>
    <w:rsid w:val="0008255E"/>
    <w:rsid w:val="0008284A"/>
    <w:rsid w:val="000828C6"/>
    <w:rsid w:val="00082987"/>
    <w:rsid w:val="00082B3E"/>
    <w:rsid w:val="00082B6B"/>
    <w:rsid w:val="00082D79"/>
    <w:rsid w:val="00082F89"/>
    <w:rsid w:val="00083115"/>
    <w:rsid w:val="000831A9"/>
    <w:rsid w:val="000831CB"/>
    <w:rsid w:val="0008325F"/>
    <w:rsid w:val="000833EE"/>
    <w:rsid w:val="00083435"/>
    <w:rsid w:val="000834DC"/>
    <w:rsid w:val="000837BA"/>
    <w:rsid w:val="000837FA"/>
    <w:rsid w:val="00083813"/>
    <w:rsid w:val="00083983"/>
    <w:rsid w:val="00083C8A"/>
    <w:rsid w:val="00083CEE"/>
    <w:rsid w:val="00084018"/>
    <w:rsid w:val="000847C1"/>
    <w:rsid w:val="000848B5"/>
    <w:rsid w:val="00084E18"/>
    <w:rsid w:val="00084F85"/>
    <w:rsid w:val="00084FB3"/>
    <w:rsid w:val="00085064"/>
    <w:rsid w:val="00085470"/>
    <w:rsid w:val="00085476"/>
    <w:rsid w:val="0008549E"/>
    <w:rsid w:val="0008552B"/>
    <w:rsid w:val="00085A10"/>
    <w:rsid w:val="00085A29"/>
    <w:rsid w:val="00085B0B"/>
    <w:rsid w:val="00085C26"/>
    <w:rsid w:val="00085C48"/>
    <w:rsid w:val="00085F1A"/>
    <w:rsid w:val="00085F9A"/>
    <w:rsid w:val="00086002"/>
    <w:rsid w:val="000860AC"/>
    <w:rsid w:val="0008610B"/>
    <w:rsid w:val="0008633A"/>
    <w:rsid w:val="0008635B"/>
    <w:rsid w:val="00086459"/>
    <w:rsid w:val="00086657"/>
    <w:rsid w:val="000866E6"/>
    <w:rsid w:val="00086756"/>
    <w:rsid w:val="00086874"/>
    <w:rsid w:val="000869B6"/>
    <w:rsid w:val="00086A97"/>
    <w:rsid w:val="00086AF6"/>
    <w:rsid w:val="00086B10"/>
    <w:rsid w:val="00086D3C"/>
    <w:rsid w:val="00086DBA"/>
    <w:rsid w:val="00086EE4"/>
    <w:rsid w:val="00087126"/>
    <w:rsid w:val="000872F6"/>
    <w:rsid w:val="00087508"/>
    <w:rsid w:val="0008760E"/>
    <w:rsid w:val="00087A82"/>
    <w:rsid w:val="00087C82"/>
    <w:rsid w:val="00087CD3"/>
    <w:rsid w:val="00090186"/>
    <w:rsid w:val="0009022A"/>
    <w:rsid w:val="00090277"/>
    <w:rsid w:val="00090495"/>
    <w:rsid w:val="00090627"/>
    <w:rsid w:val="00090675"/>
    <w:rsid w:val="00090A40"/>
    <w:rsid w:val="00090A72"/>
    <w:rsid w:val="00090B58"/>
    <w:rsid w:val="00090B79"/>
    <w:rsid w:val="00090C4A"/>
    <w:rsid w:val="00090C51"/>
    <w:rsid w:val="00091009"/>
    <w:rsid w:val="00091276"/>
    <w:rsid w:val="00091297"/>
    <w:rsid w:val="00091337"/>
    <w:rsid w:val="000913F6"/>
    <w:rsid w:val="0009142A"/>
    <w:rsid w:val="000915E5"/>
    <w:rsid w:val="0009177B"/>
    <w:rsid w:val="000917E0"/>
    <w:rsid w:val="000919BD"/>
    <w:rsid w:val="00091BB7"/>
    <w:rsid w:val="00091DF4"/>
    <w:rsid w:val="00091FA9"/>
    <w:rsid w:val="00092108"/>
    <w:rsid w:val="000921C0"/>
    <w:rsid w:val="00092259"/>
    <w:rsid w:val="000923D9"/>
    <w:rsid w:val="000926B7"/>
    <w:rsid w:val="0009271F"/>
    <w:rsid w:val="00092867"/>
    <w:rsid w:val="000928E6"/>
    <w:rsid w:val="00092922"/>
    <w:rsid w:val="00092A0F"/>
    <w:rsid w:val="00092AA4"/>
    <w:rsid w:val="00092C1E"/>
    <w:rsid w:val="00092C4D"/>
    <w:rsid w:val="00092C83"/>
    <w:rsid w:val="00092D2B"/>
    <w:rsid w:val="00093020"/>
    <w:rsid w:val="00093101"/>
    <w:rsid w:val="000933A2"/>
    <w:rsid w:val="000934F9"/>
    <w:rsid w:val="00093510"/>
    <w:rsid w:val="000935FF"/>
    <w:rsid w:val="00093681"/>
    <w:rsid w:val="0009373B"/>
    <w:rsid w:val="0009373C"/>
    <w:rsid w:val="00093761"/>
    <w:rsid w:val="00093959"/>
    <w:rsid w:val="000942C0"/>
    <w:rsid w:val="000942EF"/>
    <w:rsid w:val="000943F9"/>
    <w:rsid w:val="000944B1"/>
    <w:rsid w:val="0009467A"/>
    <w:rsid w:val="000946D6"/>
    <w:rsid w:val="00094B55"/>
    <w:rsid w:val="00094BEF"/>
    <w:rsid w:val="00094D83"/>
    <w:rsid w:val="00094E90"/>
    <w:rsid w:val="00094F3B"/>
    <w:rsid w:val="0009511C"/>
    <w:rsid w:val="00095141"/>
    <w:rsid w:val="000951C2"/>
    <w:rsid w:val="00095441"/>
    <w:rsid w:val="00095498"/>
    <w:rsid w:val="000954E2"/>
    <w:rsid w:val="0009574F"/>
    <w:rsid w:val="0009579C"/>
    <w:rsid w:val="000957B6"/>
    <w:rsid w:val="0009598F"/>
    <w:rsid w:val="000959C8"/>
    <w:rsid w:val="000959DC"/>
    <w:rsid w:val="00095A65"/>
    <w:rsid w:val="00095A6A"/>
    <w:rsid w:val="00095BB1"/>
    <w:rsid w:val="00095C97"/>
    <w:rsid w:val="00095CCB"/>
    <w:rsid w:val="00095CCF"/>
    <w:rsid w:val="00095D5C"/>
    <w:rsid w:val="00095E00"/>
    <w:rsid w:val="00095EFA"/>
    <w:rsid w:val="00095F50"/>
    <w:rsid w:val="00096074"/>
    <w:rsid w:val="00096199"/>
    <w:rsid w:val="000961BA"/>
    <w:rsid w:val="000962DE"/>
    <w:rsid w:val="00096389"/>
    <w:rsid w:val="000966D3"/>
    <w:rsid w:val="00096778"/>
    <w:rsid w:val="000967B0"/>
    <w:rsid w:val="0009692D"/>
    <w:rsid w:val="00096931"/>
    <w:rsid w:val="00096B76"/>
    <w:rsid w:val="00096BC0"/>
    <w:rsid w:val="00096C87"/>
    <w:rsid w:val="00096CA7"/>
    <w:rsid w:val="00096EAF"/>
    <w:rsid w:val="00096EF2"/>
    <w:rsid w:val="00096F6E"/>
    <w:rsid w:val="00096FFC"/>
    <w:rsid w:val="00097101"/>
    <w:rsid w:val="00097510"/>
    <w:rsid w:val="00097541"/>
    <w:rsid w:val="0009763E"/>
    <w:rsid w:val="000977A9"/>
    <w:rsid w:val="000978B8"/>
    <w:rsid w:val="00097EC0"/>
    <w:rsid w:val="00097F1C"/>
    <w:rsid w:val="00097FDB"/>
    <w:rsid w:val="00097FE3"/>
    <w:rsid w:val="000A01E4"/>
    <w:rsid w:val="000A01F8"/>
    <w:rsid w:val="000A0229"/>
    <w:rsid w:val="000A025D"/>
    <w:rsid w:val="000A03F7"/>
    <w:rsid w:val="000A04E4"/>
    <w:rsid w:val="000A0639"/>
    <w:rsid w:val="000A063E"/>
    <w:rsid w:val="000A0686"/>
    <w:rsid w:val="000A076E"/>
    <w:rsid w:val="000A0915"/>
    <w:rsid w:val="000A0A5E"/>
    <w:rsid w:val="000A0AE7"/>
    <w:rsid w:val="000A0B2F"/>
    <w:rsid w:val="000A0B64"/>
    <w:rsid w:val="000A10F1"/>
    <w:rsid w:val="000A122C"/>
    <w:rsid w:val="000A136A"/>
    <w:rsid w:val="000A13C5"/>
    <w:rsid w:val="000A145E"/>
    <w:rsid w:val="000A14F1"/>
    <w:rsid w:val="000A159E"/>
    <w:rsid w:val="000A1666"/>
    <w:rsid w:val="000A16E9"/>
    <w:rsid w:val="000A1806"/>
    <w:rsid w:val="000A1A2B"/>
    <w:rsid w:val="000A1A4B"/>
    <w:rsid w:val="000A1A52"/>
    <w:rsid w:val="000A1D3B"/>
    <w:rsid w:val="000A1EE5"/>
    <w:rsid w:val="000A1F92"/>
    <w:rsid w:val="000A2272"/>
    <w:rsid w:val="000A22B2"/>
    <w:rsid w:val="000A23F2"/>
    <w:rsid w:val="000A2495"/>
    <w:rsid w:val="000A2582"/>
    <w:rsid w:val="000A25F3"/>
    <w:rsid w:val="000A2CD9"/>
    <w:rsid w:val="000A2EB2"/>
    <w:rsid w:val="000A3023"/>
    <w:rsid w:val="000A3208"/>
    <w:rsid w:val="000A32CB"/>
    <w:rsid w:val="000A3317"/>
    <w:rsid w:val="000A33F4"/>
    <w:rsid w:val="000A3648"/>
    <w:rsid w:val="000A36AB"/>
    <w:rsid w:val="000A3799"/>
    <w:rsid w:val="000A38DE"/>
    <w:rsid w:val="000A3926"/>
    <w:rsid w:val="000A3A07"/>
    <w:rsid w:val="000A3AAA"/>
    <w:rsid w:val="000A3B9F"/>
    <w:rsid w:val="000A3DAD"/>
    <w:rsid w:val="000A3E0B"/>
    <w:rsid w:val="000A3E31"/>
    <w:rsid w:val="000A3E7F"/>
    <w:rsid w:val="000A4100"/>
    <w:rsid w:val="000A4159"/>
    <w:rsid w:val="000A4486"/>
    <w:rsid w:val="000A44D8"/>
    <w:rsid w:val="000A45DA"/>
    <w:rsid w:val="000A4611"/>
    <w:rsid w:val="000A47B7"/>
    <w:rsid w:val="000A47B9"/>
    <w:rsid w:val="000A4E5F"/>
    <w:rsid w:val="000A4FD0"/>
    <w:rsid w:val="000A502C"/>
    <w:rsid w:val="000A5289"/>
    <w:rsid w:val="000A5369"/>
    <w:rsid w:val="000A53C3"/>
    <w:rsid w:val="000A5404"/>
    <w:rsid w:val="000A5449"/>
    <w:rsid w:val="000A5707"/>
    <w:rsid w:val="000A59B6"/>
    <w:rsid w:val="000A5AE4"/>
    <w:rsid w:val="000A5AF4"/>
    <w:rsid w:val="000A5C85"/>
    <w:rsid w:val="000A6011"/>
    <w:rsid w:val="000A663A"/>
    <w:rsid w:val="000A66A2"/>
    <w:rsid w:val="000A68AC"/>
    <w:rsid w:val="000A69E7"/>
    <w:rsid w:val="000A6A5A"/>
    <w:rsid w:val="000A6C23"/>
    <w:rsid w:val="000A6C5F"/>
    <w:rsid w:val="000A6E0A"/>
    <w:rsid w:val="000A6EF3"/>
    <w:rsid w:val="000A6FAC"/>
    <w:rsid w:val="000A73CB"/>
    <w:rsid w:val="000A7621"/>
    <w:rsid w:val="000A76C7"/>
    <w:rsid w:val="000A7838"/>
    <w:rsid w:val="000A78C3"/>
    <w:rsid w:val="000A78F9"/>
    <w:rsid w:val="000A7B86"/>
    <w:rsid w:val="000A7D4A"/>
    <w:rsid w:val="000A7EA6"/>
    <w:rsid w:val="000B02BB"/>
    <w:rsid w:val="000B02CF"/>
    <w:rsid w:val="000B0327"/>
    <w:rsid w:val="000B0433"/>
    <w:rsid w:val="000B0541"/>
    <w:rsid w:val="000B059B"/>
    <w:rsid w:val="000B05D0"/>
    <w:rsid w:val="000B0763"/>
    <w:rsid w:val="000B0809"/>
    <w:rsid w:val="000B0913"/>
    <w:rsid w:val="000B0959"/>
    <w:rsid w:val="000B0963"/>
    <w:rsid w:val="000B0B36"/>
    <w:rsid w:val="000B0BBA"/>
    <w:rsid w:val="000B0C9A"/>
    <w:rsid w:val="000B0D8C"/>
    <w:rsid w:val="000B0EAB"/>
    <w:rsid w:val="000B1008"/>
    <w:rsid w:val="000B1129"/>
    <w:rsid w:val="000B11BC"/>
    <w:rsid w:val="000B1204"/>
    <w:rsid w:val="000B12AA"/>
    <w:rsid w:val="000B14B2"/>
    <w:rsid w:val="000B1693"/>
    <w:rsid w:val="000B1724"/>
    <w:rsid w:val="000B173F"/>
    <w:rsid w:val="000B176E"/>
    <w:rsid w:val="000B1865"/>
    <w:rsid w:val="000B1890"/>
    <w:rsid w:val="000B18B1"/>
    <w:rsid w:val="000B198B"/>
    <w:rsid w:val="000B1E19"/>
    <w:rsid w:val="000B1E71"/>
    <w:rsid w:val="000B20FB"/>
    <w:rsid w:val="000B216F"/>
    <w:rsid w:val="000B24EA"/>
    <w:rsid w:val="000B24FC"/>
    <w:rsid w:val="000B2516"/>
    <w:rsid w:val="000B2600"/>
    <w:rsid w:val="000B2756"/>
    <w:rsid w:val="000B27C5"/>
    <w:rsid w:val="000B2982"/>
    <w:rsid w:val="000B299F"/>
    <w:rsid w:val="000B2ACA"/>
    <w:rsid w:val="000B2BB9"/>
    <w:rsid w:val="000B2CFA"/>
    <w:rsid w:val="000B2D73"/>
    <w:rsid w:val="000B2DC3"/>
    <w:rsid w:val="000B2EEC"/>
    <w:rsid w:val="000B2F4B"/>
    <w:rsid w:val="000B306B"/>
    <w:rsid w:val="000B3110"/>
    <w:rsid w:val="000B314A"/>
    <w:rsid w:val="000B315A"/>
    <w:rsid w:val="000B31ED"/>
    <w:rsid w:val="000B34E8"/>
    <w:rsid w:val="000B35D3"/>
    <w:rsid w:val="000B36ED"/>
    <w:rsid w:val="000B3988"/>
    <w:rsid w:val="000B3CD8"/>
    <w:rsid w:val="000B3DF2"/>
    <w:rsid w:val="000B3F46"/>
    <w:rsid w:val="000B40AB"/>
    <w:rsid w:val="000B4109"/>
    <w:rsid w:val="000B4362"/>
    <w:rsid w:val="000B448A"/>
    <w:rsid w:val="000B475A"/>
    <w:rsid w:val="000B486E"/>
    <w:rsid w:val="000B4A43"/>
    <w:rsid w:val="000B4CEE"/>
    <w:rsid w:val="000B4FE4"/>
    <w:rsid w:val="000B501B"/>
    <w:rsid w:val="000B5055"/>
    <w:rsid w:val="000B508D"/>
    <w:rsid w:val="000B519B"/>
    <w:rsid w:val="000B521A"/>
    <w:rsid w:val="000B52B2"/>
    <w:rsid w:val="000B52BE"/>
    <w:rsid w:val="000B52E7"/>
    <w:rsid w:val="000B53E0"/>
    <w:rsid w:val="000B5438"/>
    <w:rsid w:val="000B5475"/>
    <w:rsid w:val="000B5535"/>
    <w:rsid w:val="000B556A"/>
    <w:rsid w:val="000B58FE"/>
    <w:rsid w:val="000B5930"/>
    <w:rsid w:val="000B5AA5"/>
    <w:rsid w:val="000B5DBC"/>
    <w:rsid w:val="000B5E21"/>
    <w:rsid w:val="000B615F"/>
    <w:rsid w:val="000B63DF"/>
    <w:rsid w:val="000B644B"/>
    <w:rsid w:val="000B6571"/>
    <w:rsid w:val="000B6594"/>
    <w:rsid w:val="000B66A9"/>
    <w:rsid w:val="000B6756"/>
    <w:rsid w:val="000B680C"/>
    <w:rsid w:val="000B6908"/>
    <w:rsid w:val="000B6985"/>
    <w:rsid w:val="000B6D87"/>
    <w:rsid w:val="000B6E8C"/>
    <w:rsid w:val="000B7051"/>
    <w:rsid w:val="000B70DA"/>
    <w:rsid w:val="000B71EA"/>
    <w:rsid w:val="000B7255"/>
    <w:rsid w:val="000B727A"/>
    <w:rsid w:val="000B73CC"/>
    <w:rsid w:val="000B757C"/>
    <w:rsid w:val="000B7864"/>
    <w:rsid w:val="000B7869"/>
    <w:rsid w:val="000B7899"/>
    <w:rsid w:val="000B78C7"/>
    <w:rsid w:val="000B790A"/>
    <w:rsid w:val="000B79F8"/>
    <w:rsid w:val="000B7ABF"/>
    <w:rsid w:val="000B7C1C"/>
    <w:rsid w:val="000B7E2F"/>
    <w:rsid w:val="000C0388"/>
    <w:rsid w:val="000C0930"/>
    <w:rsid w:val="000C09A0"/>
    <w:rsid w:val="000C0C92"/>
    <w:rsid w:val="000C0D45"/>
    <w:rsid w:val="000C0E59"/>
    <w:rsid w:val="000C1202"/>
    <w:rsid w:val="000C1216"/>
    <w:rsid w:val="000C13FA"/>
    <w:rsid w:val="000C1572"/>
    <w:rsid w:val="000C15B7"/>
    <w:rsid w:val="000C1702"/>
    <w:rsid w:val="000C187F"/>
    <w:rsid w:val="000C1958"/>
    <w:rsid w:val="000C1A0E"/>
    <w:rsid w:val="000C1ACE"/>
    <w:rsid w:val="000C1DB9"/>
    <w:rsid w:val="000C1E95"/>
    <w:rsid w:val="000C1E99"/>
    <w:rsid w:val="000C2001"/>
    <w:rsid w:val="000C22AA"/>
    <w:rsid w:val="000C2A98"/>
    <w:rsid w:val="000C2B3B"/>
    <w:rsid w:val="000C2ED6"/>
    <w:rsid w:val="000C2FD7"/>
    <w:rsid w:val="000C32BE"/>
    <w:rsid w:val="000C3459"/>
    <w:rsid w:val="000C34EF"/>
    <w:rsid w:val="000C3506"/>
    <w:rsid w:val="000C357C"/>
    <w:rsid w:val="000C368E"/>
    <w:rsid w:val="000C39D8"/>
    <w:rsid w:val="000C3D83"/>
    <w:rsid w:val="000C3F97"/>
    <w:rsid w:val="000C40BF"/>
    <w:rsid w:val="000C41FA"/>
    <w:rsid w:val="000C422A"/>
    <w:rsid w:val="000C42A8"/>
    <w:rsid w:val="000C4338"/>
    <w:rsid w:val="000C4344"/>
    <w:rsid w:val="000C43D1"/>
    <w:rsid w:val="000C4590"/>
    <w:rsid w:val="000C4629"/>
    <w:rsid w:val="000C46EF"/>
    <w:rsid w:val="000C48FA"/>
    <w:rsid w:val="000C4917"/>
    <w:rsid w:val="000C49D9"/>
    <w:rsid w:val="000C4AD1"/>
    <w:rsid w:val="000C4C19"/>
    <w:rsid w:val="000C4CDA"/>
    <w:rsid w:val="000C4D2F"/>
    <w:rsid w:val="000C4DF4"/>
    <w:rsid w:val="000C4EC3"/>
    <w:rsid w:val="000C4F71"/>
    <w:rsid w:val="000C4F95"/>
    <w:rsid w:val="000C5077"/>
    <w:rsid w:val="000C51AA"/>
    <w:rsid w:val="000C51EF"/>
    <w:rsid w:val="000C5311"/>
    <w:rsid w:val="000C5312"/>
    <w:rsid w:val="000C5390"/>
    <w:rsid w:val="000C5747"/>
    <w:rsid w:val="000C586A"/>
    <w:rsid w:val="000C59AF"/>
    <w:rsid w:val="000C5BB4"/>
    <w:rsid w:val="000C5D37"/>
    <w:rsid w:val="000C5FE9"/>
    <w:rsid w:val="000C601B"/>
    <w:rsid w:val="000C631F"/>
    <w:rsid w:val="000C6524"/>
    <w:rsid w:val="000C6528"/>
    <w:rsid w:val="000C6885"/>
    <w:rsid w:val="000C6908"/>
    <w:rsid w:val="000C6975"/>
    <w:rsid w:val="000C6AFD"/>
    <w:rsid w:val="000C6B04"/>
    <w:rsid w:val="000C6D8E"/>
    <w:rsid w:val="000C6EA3"/>
    <w:rsid w:val="000C6EC2"/>
    <w:rsid w:val="000C704B"/>
    <w:rsid w:val="000C71A1"/>
    <w:rsid w:val="000C72FD"/>
    <w:rsid w:val="000C73A7"/>
    <w:rsid w:val="000C7429"/>
    <w:rsid w:val="000C7559"/>
    <w:rsid w:val="000C75A6"/>
    <w:rsid w:val="000C77B0"/>
    <w:rsid w:val="000C7820"/>
    <w:rsid w:val="000C79E4"/>
    <w:rsid w:val="000C7A17"/>
    <w:rsid w:val="000C7BDB"/>
    <w:rsid w:val="000C7C23"/>
    <w:rsid w:val="000C7FFE"/>
    <w:rsid w:val="000D0006"/>
    <w:rsid w:val="000D008A"/>
    <w:rsid w:val="000D008B"/>
    <w:rsid w:val="000D01E7"/>
    <w:rsid w:val="000D01E8"/>
    <w:rsid w:val="000D02AA"/>
    <w:rsid w:val="000D03F4"/>
    <w:rsid w:val="000D04E4"/>
    <w:rsid w:val="000D073B"/>
    <w:rsid w:val="000D07ED"/>
    <w:rsid w:val="000D0845"/>
    <w:rsid w:val="000D09DE"/>
    <w:rsid w:val="000D0E57"/>
    <w:rsid w:val="000D113D"/>
    <w:rsid w:val="000D116E"/>
    <w:rsid w:val="000D11A6"/>
    <w:rsid w:val="000D13DC"/>
    <w:rsid w:val="000D1468"/>
    <w:rsid w:val="000D169E"/>
    <w:rsid w:val="000D1C0A"/>
    <w:rsid w:val="000D1C38"/>
    <w:rsid w:val="000D1DAF"/>
    <w:rsid w:val="000D1E98"/>
    <w:rsid w:val="000D1F6E"/>
    <w:rsid w:val="000D2212"/>
    <w:rsid w:val="000D2289"/>
    <w:rsid w:val="000D2332"/>
    <w:rsid w:val="000D2376"/>
    <w:rsid w:val="000D2379"/>
    <w:rsid w:val="000D2665"/>
    <w:rsid w:val="000D27AA"/>
    <w:rsid w:val="000D28F2"/>
    <w:rsid w:val="000D2D90"/>
    <w:rsid w:val="000D2DEA"/>
    <w:rsid w:val="000D2ED8"/>
    <w:rsid w:val="000D300C"/>
    <w:rsid w:val="000D3224"/>
    <w:rsid w:val="000D328E"/>
    <w:rsid w:val="000D3339"/>
    <w:rsid w:val="000D3969"/>
    <w:rsid w:val="000D39B9"/>
    <w:rsid w:val="000D3AF4"/>
    <w:rsid w:val="000D3B13"/>
    <w:rsid w:val="000D3B68"/>
    <w:rsid w:val="000D3CEC"/>
    <w:rsid w:val="000D3E28"/>
    <w:rsid w:val="000D3E61"/>
    <w:rsid w:val="000D4187"/>
    <w:rsid w:val="000D4254"/>
    <w:rsid w:val="000D42E6"/>
    <w:rsid w:val="000D4332"/>
    <w:rsid w:val="000D4397"/>
    <w:rsid w:val="000D44F1"/>
    <w:rsid w:val="000D45CF"/>
    <w:rsid w:val="000D46CD"/>
    <w:rsid w:val="000D48AD"/>
    <w:rsid w:val="000D49B9"/>
    <w:rsid w:val="000D4DA2"/>
    <w:rsid w:val="000D4E06"/>
    <w:rsid w:val="000D4E21"/>
    <w:rsid w:val="000D4EF4"/>
    <w:rsid w:val="000D4F31"/>
    <w:rsid w:val="000D51D8"/>
    <w:rsid w:val="000D51E5"/>
    <w:rsid w:val="000D5226"/>
    <w:rsid w:val="000D5263"/>
    <w:rsid w:val="000D5306"/>
    <w:rsid w:val="000D5465"/>
    <w:rsid w:val="000D54C1"/>
    <w:rsid w:val="000D556B"/>
    <w:rsid w:val="000D5632"/>
    <w:rsid w:val="000D5852"/>
    <w:rsid w:val="000D5888"/>
    <w:rsid w:val="000D58EE"/>
    <w:rsid w:val="000D5934"/>
    <w:rsid w:val="000D59D8"/>
    <w:rsid w:val="000D5ABE"/>
    <w:rsid w:val="000D5BA6"/>
    <w:rsid w:val="000D5CF8"/>
    <w:rsid w:val="000D6078"/>
    <w:rsid w:val="000D6363"/>
    <w:rsid w:val="000D6569"/>
    <w:rsid w:val="000D6662"/>
    <w:rsid w:val="000D67B3"/>
    <w:rsid w:val="000D693F"/>
    <w:rsid w:val="000D6AA4"/>
    <w:rsid w:val="000D6B1B"/>
    <w:rsid w:val="000D6B86"/>
    <w:rsid w:val="000D6CAA"/>
    <w:rsid w:val="000D6F49"/>
    <w:rsid w:val="000D6F82"/>
    <w:rsid w:val="000D703B"/>
    <w:rsid w:val="000D7259"/>
    <w:rsid w:val="000D7447"/>
    <w:rsid w:val="000D745C"/>
    <w:rsid w:val="000D74A3"/>
    <w:rsid w:val="000D7595"/>
    <w:rsid w:val="000D7608"/>
    <w:rsid w:val="000D765E"/>
    <w:rsid w:val="000D76AB"/>
    <w:rsid w:val="000D77A3"/>
    <w:rsid w:val="000D7A15"/>
    <w:rsid w:val="000D7ACB"/>
    <w:rsid w:val="000D7B0E"/>
    <w:rsid w:val="000D7BB2"/>
    <w:rsid w:val="000D7DDF"/>
    <w:rsid w:val="000E0052"/>
    <w:rsid w:val="000E0059"/>
    <w:rsid w:val="000E00B5"/>
    <w:rsid w:val="000E011D"/>
    <w:rsid w:val="000E0161"/>
    <w:rsid w:val="000E0182"/>
    <w:rsid w:val="000E0518"/>
    <w:rsid w:val="000E07F6"/>
    <w:rsid w:val="000E0A0C"/>
    <w:rsid w:val="000E0A7E"/>
    <w:rsid w:val="000E0B73"/>
    <w:rsid w:val="000E0D68"/>
    <w:rsid w:val="000E1090"/>
    <w:rsid w:val="000E112B"/>
    <w:rsid w:val="000E1207"/>
    <w:rsid w:val="000E120A"/>
    <w:rsid w:val="000E12CA"/>
    <w:rsid w:val="000E1332"/>
    <w:rsid w:val="000E138B"/>
    <w:rsid w:val="000E15A0"/>
    <w:rsid w:val="000E1641"/>
    <w:rsid w:val="000E1649"/>
    <w:rsid w:val="000E17DA"/>
    <w:rsid w:val="000E1953"/>
    <w:rsid w:val="000E1CD6"/>
    <w:rsid w:val="000E1ECF"/>
    <w:rsid w:val="000E24C7"/>
    <w:rsid w:val="000E252C"/>
    <w:rsid w:val="000E2573"/>
    <w:rsid w:val="000E26B0"/>
    <w:rsid w:val="000E26C8"/>
    <w:rsid w:val="000E27DF"/>
    <w:rsid w:val="000E27F5"/>
    <w:rsid w:val="000E28C5"/>
    <w:rsid w:val="000E295E"/>
    <w:rsid w:val="000E2995"/>
    <w:rsid w:val="000E2B06"/>
    <w:rsid w:val="000E2B45"/>
    <w:rsid w:val="000E2E20"/>
    <w:rsid w:val="000E2F55"/>
    <w:rsid w:val="000E2F62"/>
    <w:rsid w:val="000E3041"/>
    <w:rsid w:val="000E30F7"/>
    <w:rsid w:val="000E3247"/>
    <w:rsid w:val="000E3371"/>
    <w:rsid w:val="000E34C4"/>
    <w:rsid w:val="000E34EA"/>
    <w:rsid w:val="000E3534"/>
    <w:rsid w:val="000E3538"/>
    <w:rsid w:val="000E36A8"/>
    <w:rsid w:val="000E377B"/>
    <w:rsid w:val="000E38C0"/>
    <w:rsid w:val="000E390D"/>
    <w:rsid w:val="000E399E"/>
    <w:rsid w:val="000E3A26"/>
    <w:rsid w:val="000E3A73"/>
    <w:rsid w:val="000E3A98"/>
    <w:rsid w:val="000E3AB9"/>
    <w:rsid w:val="000E3B18"/>
    <w:rsid w:val="000E3BFA"/>
    <w:rsid w:val="000E3C7C"/>
    <w:rsid w:val="000E3F0A"/>
    <w:rsid w:val="000E3F88"/>
    <w:rsid w:val="000E4033"/>
    <w:rsid w:val="000E412E"/>
    <w:rsid w:val="000E4186"/>
    <w:rsid w:val="000E4244"/>
    <w:rsid w:val="000E43E0"/>
    <w:rsid w:val="000E4469"/>
    <w:rsid w:val="000E4486"/>
    <w:rsid w:val="000E45C8"/>
    <w:rsid w:val="000E46B5"/>
    <w:rsid w:val="000E474C"/>
    <w:rsid w:val="000E4843"/>
    <w:rsid w:val="000E489A"/>
    <w:rsid w:val="000E49A5"/>
    <w:rsid w:val="000E4A0B"/>
    <w:rsid w:val="000E4AAB"/>
    <w:rsid w:val="000E4ADA"/>
    <w:rsid w:val="000E5054"/>
    <w:rsid w:val="000E5213"/>
    <w:rsid w:val="000E5318"/>
    <w:rsid w:val="000E566D"/>
    <w:rsid w:val="000E578A"/>
    <w:rsid w:val="000E5985"/>
    <w:rsid w:val="000E5B2B"/>
    <w:rsid w:val="000E5B41"/>
    <w:rsid w:val="000E5B6F"/>
    <w:rsid w:val="000E5C4A"/>
    <w:rsid w:val="000E62BC"/>
    <w:rsid w:val="000E62EA"/>
    <w:rsid w:val="000E638C"/>
    <w:rsid w:val="000E6422"/>
    <w:rsid w:val="000E6521"/>
    <w:rsid w:val="000E6586"/>
    <w:rsid w:val="000E6616"/>
    <w:rsid w:val="000E67A4"/>
    <w:rsid w:val="000E67DB"/>
    <w:rsid w:val="000E6837"/>
    <w:rsid w:val="000E6B2C"/>
    <w:rsid w:val="000E6CEF"/>
    <w:rsid w:val="000E6D73"/>
    <w:rsid w:val="000E6F19"/>
    <w:rsid w:val="000E6F9C"/>
    <w:rsid w:val="000E6FD3"/>
    <w:rsid w:val="000E73FF"/>
    <w:rsid w:val="000E7415"/>
    <w:rsid w:val="000E747A"/>
    <w:rsid w:val="000E748D"/>
    <w:rsid w:val="000E7522"/>
    <w:rsid w:val="000E7721"/>
    <w:rsid w:val="000E7723"/>
    <w:rsid w:val="000E78CF"/>
    <w:rsid w:val="000E7B07"/>
    <w:rsid w:val="000E7CAD"/>
    <w:rsid w:val="000E7D10"/>
    <w:rsid w:val="000E7E5A"/>
    <w:rsid w:val="000E7E6F"/>
    <w:rsid w:val="000E7EB0"/>
    <w:rsid w:val="000E7EF5"/>
    <w:rsid w:val="000E7F2C"/>
    <w:rsid w:val="000F0357"/>
    <w:rsid w:val="000F0361"/>
    <w:rsid w:val="000F038C"/>
    <w:rsid w:val="000F03A7"/>
    <w:rsid w:val="000F045F"/>
    <w:rsid w:val="000F04B2"/>
    <w:rsid w:val="000F07F3"/>
    <w:rsid w:val="000F0811"/>
    <w:rsid w:val="000F0856"/>
    <w:rsid w:val="000F08B9"/>
    <w:rsid w:val="000F0A32"/>
    <w:rsid w:val="000F0A46"/>
    <w:rsid w:val="000F0B12"/>
    <w:rsid w:val="000F0B7F"/>
    <w:rsid w:val="000F0D04"/>
    <w:rsid w:val="000F0E1F"/>
    <w:rsid w:val="000F0E9E"/>
    <w:rsid w:val="000F0F8B"/>
    <w:rsid w:val="000F11C3"/>
    <w:rsid w:val="000F1222"/>
    <w:rsid w:val="000F12E3"/>
    <w:rsid w:val="000F131A"/>
    <w:rsid w:val="000F169F"/>
    <w:rsid w:val="000F16D9"/>
    <w:rsid w:val="000F1766"/>
    <w:rsid w:val="000F18BF"/>
    <w:rsid w:val="000F1932"/>
    <w:rsid w:val="000F1A70"/>
    <w:rsid w:val="000F2023"/>
    <w:rsid w:val="000F21F0"/>
    <w:rsid w:val="000F24CC"/>
    <w:rsid w:val="000F2713"/>
    <w:rsid w:val="000F283A"/>
    <w:rsid w:val="000F294A"/>
    <w:rsid w:val="000F2A09"/>
    <w:rsid w:val="000F2DB9"/>
    <w:rsid w:val="000F2E73"/>
    <w:rsid w:val="000F332C"/>
    <w:rsid w:val="000F337E"/>
    <w:rsid w:val="000F34B8"/>
    <w:rsid w:val="000F358D"/>
    <w:rsid w:val="000F3695"/>
    <w:rsid w:val="000F369C"/>
    <w:rsid w:val="000F37FB"/>
    <w:rsid w:val="000F38F7"/>
    <w:rsid w:val="000F3CFE"/>
    <w:rsid w:val="000F3D71"/>
    <w:rsid w:val="000F3F63"/>
    <w:rsid w:val="000F3FFB"/>
    <w:rsid w:val="000F404F"/>
    <w:rsid w:val="000F4165"/>
    <w:rsid w:val="000F42E1"/>
    <w:rsid w:val="000F44C1"/>
    <w:rsid w:val="000F44CD"/>
    <w:rsid w:val="000F44FD"/>
    <w:rsid w:val="000F4586"/>
    <w:rsid w:val="000F48D2"/>
    <w:rsid w:val="000F49F4"/>
    <w:rsid w:val="000F4E16"/>
    <w:rsid w:val="000F563F"/>
    <w:rsid w:val="000F5896"/>
    <w:rsid w:val="000F58DC"/>
    <w:rsid w:val="000F5909"/>
    <w:rsid w:val="000F5927"/>
    <w:rsid w:val="000F5A33"/>
    <w:rsid w:val="000F5FD7"/>
    <w:rsid w:val="000F6185"/>
    <w:rsid w:val="000F61C5"/>
    <w:rsid w:val="000F6270"/>
    <w:rsid w:val="000F634C"/>
    <w:rsid w:val="000F670A"/>
    <w:rsid w:val="000F68D3"/>
    <w:rsid w:val="000F6911"/>
    <w:rsid w:val="000F6960"/>
    <w:rsid w:val="000F6A9D"/>
    <w:rsid w:val="000F6AF4"/>
    <w:rsid w:val="000F6B0B"/>
    <w:rsid w:val="000F6B81"/>
    <w:rsid w:val="000F6D6B"/>
    <w:rsid w:val="000F6D94"/>
    <w:rsid w:val="000F6DE0"/>
    <w:rsid w:val="000F6F02"/>
    <w:rsid w:val="000F708C"/>
    <w:rsid w:val="000F70DE"/>
    <w:rsid w:val="000F713B"/>
    <w:rsid w:val="000F717E"/>
    <w:rsid w:val="000F743D"/>
    <w:rsid w:val="000F758A"/>
    <w:rsid w:val="000F78D8"/>
    <w:rsid w:val="000F7B9C"/>
    <w:rsid w:val="000F7C3B"/>
    <w:rsid w:val="000F7D3E"/>
    <w:rsid w:val="001001B9"/>
    <w:rsid w:val="001002EA"/>
    <w:rsid w:val="00100401"/>
    <w:rsid w:val="0010058D"/>
    <w:rsid w:val="001006C5"/>
    <w:rsid w:val="001007B2"/>
    <w:rsid w:val="001009B5"/>
    <w:rsid w:val="00100A43"/>
    <w:rsid w:val="00100A5C"/>
    <w:rsid w:val="00100A67"/>
    <w:rsid w:val="00100B42"/>
    <w:rsid w:val="00100D0D"/>
    <w:rsid w:val="00100D75"/>
    <w:rsid w:val="00100EC1"/>
    <w:rsid w:val="00100FAA"/>
    <w:rsid w:val="00101051"/>
    <w:rsid w:val="00101221"/>
    <w:rsid w:val="001012AB"/>
    <w:rsid w:val="00101443"/>
    <w:rsid w:val="0010149B"/>
    <w:rsid w:val="001014B9"/>
    <w:rsid w:val="0010151B"/>
    <w:rsid w:val="00101555"/>
    <w:rsid w:val="00101590"/>
    <w:rsid w:val="00101720"/>
    <w:rsid w:val="0010174F"/>
    <w:rsid w:val="0010181C"/>
    <w:rsid w:val="0010190A"/>
    <w:rsid w:val="001019C1"/>
    <w:rsid w:val="00101BA8"/>
    <w:rsid w:val="00101D51"/>
    <w:rsid w:val="00101E90"/>
    <w:rsid w:val="001021E1"/>
    <w:rsid w:val="0010248F"/>
    <w:rsid w:val="00102619"/>
    <w:rsid w:val="001026A1"/>
    <w:rsid w:val="00102847"/>
    <w:rsid w:val="00102AD7"/>
    <w:rsid w:val="00102B68"/>
    <w:rsid w:val="00102BAC"/>
    <w:rsid w:val="00102BDE"/>
    <w:rsid w:val="00102C3C"/>
    <w:rsid w:val="00103064"/>
    <w:rsid w:val="001031CA"/>
    <w:rsid w:val="001031E2"/>
    <w:rsid w:val="0010325C"/>
    <w:rsid w:val="0010326C"/>
    <w:rsid w:val="00103304"/>
    <w:rsid w:val="001033D5"/>
    <w:rsid w:val="0010349B"/>
    <w:rsid w:val="00103908"/>
    <w:rsid w:val="0010394E"/>
    <w:rsid w:val="001039A8"/>
    <w:rsid w:val="00103BB5"/>
    <w:rsid w:val="00103C64"/>
    <w:rsid w:val="00103EC8"/>
    <w:rsid w:val="00103F2C"/>
    <w:rsid w:val="0010401F"/>
    <w:rsid w:val="00104225"/>
    <w:rsid w:val="00104531"/>
    <w:rsid w:val="001046C8"/>
    <w:rsid w:val="0010499D"/>
    <w:rsid w:val="001049D0"/>
    <w:rsid w:val="00104A27"/>
    <w:rsid w:val="00104B1D"/>
    <w:rsid w:val="00104B24"/>
    <w:rsid w:val="00104BBD"/>
    <w:rsid w:val="00104CC5"/>
    <w:rsid w:val="00104E3A"/>
    <w:rsid w:val="00104F84"/>
    <w:rsid w:val="00105050"/>
    <w:rsid w:val="001052DA"/>
    <w:rsid w:val="001054EB"/>
    <w:rsid w:val="00105580"/>
    <w:rsid w:val="00105986"/>
    <w:rsid w:val="00105BF3"/>
    <w:rsid w:val="00105CB3"/>
    <w:rsid w:val="00105F50"/>
    <w:rsid w:val="00105F65"/>
    <w:rsid w:val="00105FBE"/>
    <w:rsid w:val="00106222"/>
    <w:rsid w:val="00106288"/>
    <w:rsid w:val="0010672C"/>
    <w:rsid w:val="00106731"/>
    <w:rsid w:val="00106793"/>
    <w:rsid w:val="0010683B"/>
    <w:rsid w:val="00106874"/>
    <w:rsid w:val="00106BA9"/>
    <w:rsid w:val="00106BE3"/>
    <w:rsid w:val="00106C4D"/>
    <w:rsid w:val="00106E50"/>
    <w:rsid w:val="00106F27"/>
    <w:rsid w:val="00106FD2"/>
    <w:rsid w:val="001070D2"/>
    <w:rsid w:val="001070E7"/>
    <w:rsid w:val="001071E1"/>
    <w:rsid w:val="001072AE"/>
    <w:rsid w:val="0010738E"/>
    <w:rsid w:val="0010741E"/>
    <w:rsid w:val="00107676"/>
    <w:rsid w:val="00107757"/>
    <w:rsid w:val="00107815"/>
    <w:rsid w:val="00107C40"/>
    <w:rsid w:val="00107D57"/>
    <w:rsid w:val="00107E60"/>
    <w:rsid w:val="00107F65"/>
    <w:rsid w:val="0011003D"/>
    <w:rsid w:val="00110061"/>
    <w:rsid w:val="001101B2"/>
    <w:rsid w:val="0011041C"/>
    <w:rsid w:val="001105B3"/>
    <w:rsid w:val="0011062B"/>
    <w:rsid w:val="001106F3"/>
    <w:rsid w:val="0011089C"/>
    <w:rsid w:val="00110DDA"/>
    <w:rsid w:val="00110E1F"/>
    <w:rsid w:val="00110FB5"/>
    <w:rsid w:val="00110FD3"/>
    <w:rsid w:val="00111262"/>
    <w:rsid w:val="001113F7"/>
    <w:rsid w:val="0011162F"/>
    <w:rsid w:val="00111647"/>
    <w:rsid w:val="001116F3"/>
    <w:rsid w:val="00111719"/>
    <w:rsid w:val="00111999"/>
    <w:rsid w:val="00111AEC"/>
    <w:rsid w:val="00111B5F"/>
    <w:rsid w:val="00111B94"/>
    <w:rsid w:val="00111BE1"/>
    <w:rsid w:val="00111C96"/>
    <w:rsid w:val="00111D10"/>
    <w:rsid w:val="00111E7F"/>
    <w:rsid w:val="00111EE1"/>
    <w:rsid w:val="00111FAD"/>
    <w:rsid w:val="001120CB"/>
    <w:rsid w:val="0011217B"/>
    <w:rsid w:val="001122C0"/>
    <w:rsid w:val="00112617"/>
    <w:rsid w:val="00112660"/>
    <w:rsid w:val="001128DB"/>
    <w:rsid w:val="001128DF"/>
    <w:rsid w:val="00112AC6"/>
    <w:rsid w:val="00112B11"/>
    <w:rsid w:val="00112C0C"/>
    <w:rsid w:val="00112CFF"/>
    <w:rsid w:val="00112EAC"/>
    <w:rsid w:val="00112EBC"/>
    <w:rsid w:val="00113220"/>
    <w:rsid w:val="001132DA"/>
    <w:rsid w:val="00113380"/>
    <w:rsid w:val="001133FB"/>
    <w:rsid w:val="00113414"/>
    <w:rsid w:val="00113670"/>
    <w:rsid w:val="001136C4"/>
    <w:rsid w:val="001138AC"/>
    <w:rsid w:val="001138EF"/>
    <w:rsid w:val="00113C49"/>
    <w:rsid w:val="00113D5B"/>
    <w:rsid w:val="00113EDA"/>
    <w:rsid w:val="00113EEE"/>
    <w:rsid w:val="00113F06"/>
    <w:rsid w:val="0011403A"/>
    <w:rsid w:val="00114272"/>
    <w:rsid w:val="001144B2"/>
    <w:rsid w:val="001145F8"/>
    <w:rsid w:val="00114636"/>
    <w:rsid w:val="001146B3"/>
    <w:rsid w:val="0011473B"/>
    <w:rsid w:val="00114830"/>
    <w:rsid w:val="001148EA"/>
    <w:rsid w:val="00114A35"/>
    <w:rsid w:val="00114AA5"/>
    <w:rsid w:val="00114C44"/>
    <w:rsid w:val="00114CE7"/>
    <w:rsid w:val="00114D8D"/>
    <w:rsid w:val="00114E3E"/>
    <w:rsid w:val="00115021"/>
    <w:rsid w:val="001156C2"/>
    <w:rsid w:val="001156D8"/>
    <w:rsid w:val="00115786"/>
    <w:rsid w:val="00115917"/>
    <w:rsid w:val="00115BA9"/>
    <w:rsid w:val="00115C41"/>
    <w:rsid w:val="00115C4F"/>
    <w:rsid w:val="00115CF2"/>
    <w:rsid w:val="00115D9E"/>
    <w:rsid w:val="00115E4C"/>
    <w:rsid w:val="00115E92"/>
    <w:rsid w:val="00115E9B"/>
    <w:rsid w:val="001162AC"/>
    <w:rsid w:val="001162FC"/>
    <w:rsid w:val="0011637C"/>
    <w:rsid w:val="0011643B"/>
    <w:rsid w:val="00116485"/>
    <w:rsid w:val="0011650B"/>
    <w:rsid w:val="0011656B"/>
    <w:rsid w:val="0011663B"/>
    <w:rsid w:val="001166F7"/>
    <w:rsid w:val="0011678F"/>
    <w:rsid w:val="001167AA"/>
    <w:rsid w:val="001169D7"/>
    <w:rsid w:val="00116B2D"/>
    <w:rsid w:val="00116C6C"/>
    <w:rsid w:val="00116D01"/>
    <w:rsid w:val="00116D14"/>
    <w:rsid w:val="00116DE8"/>
    <w:rsid w:val="00116FD2"/>
    <w:rsid w:val="0011724D"/>
    <w:rsid w:val="001173A0"/>
    <w:rsid w:val="001175CF"/>
    <w:rsid w:val="001177D3"/>
    <w:rsid w:val="00117875"/>
    <w:rsid w:val="00117A5E"/>
    <w:rsid w:val="00117B10"/>
    <w:rsid w:val="00117BE5"/>
    <w:rsid w:val="00117F91"/>
    <w:rsid w:val="00120228"/>
    <w:rsid w:val="001206FF"/>
    <w:rsid w:val="00120B7D"/>
    <w:rsid w:val="00120BCB"/>
    <w:rsid w:val="00120C45"/>
    <w:rsid w:val="00120D8C"/>
    <w:rsid w:val="00120F40"/>
    <w:rsid w:val="00121599"/>
    <w:rsid w:val="001215E4"/>
    <w:rsid w:val="00121730"/>
    <w:rsid w:val="00121810"/>
    <w:rsid w:val="001219F2"/>
    <w:rsid w:val="00121B89"/>
    <w:rsid w:val="00121D09"/>
    <w:rsid w:val="001220FC"/>
    <w:rsid w:val="0012232B"/>
    <w:rsid w:val="00122548"/>
    <w:rsid w:val="0012265A"/>
    <w:rsid w:val="00122684"/>
    <w:rsid w:val="001226C5"/>
    <w:rsid w:val="00122730"/>
    <w:rsid w:val="00122955"/>
    <w:rsid w:val="0012297A"/>
    <w:rsid w:val="00122B02"/>
    <w:rsid w:val="00122CDB"/>
    <w:rsid w:val="00122E2A"/>
    <w:rsid w:val="00122FA0"/>
    <w:rsid w:val="00123025"/>
    <w:rsid w:val="001231A7"/>
    <w:rsid w:val="001231B9"/>
    <w:rsid w:val="0012323A"/>
    <w:rsid w:val="001234CF"/>
    <w:rsid w:val="001235DD"/>
    <w:rsid w:val="001237E9"/>
    <w:rsid w:val="00123932"/>
    <w:rsid w:val="00123D92"/>
    <w:rsid w:val="00123D97"/>
    <w:rsid w:val="00123E21"/>
    <w:rsid w:val="00123FA1"/>
    <w:rsid w:val="0012400E"/>
    <w:rsid w:val="00124043"/>
    <w:rsid w:val="001240FD"/>
    <w:rsid w:val="001242E1"/>
    <w:rsid w:val="001243A6"/>
    <w:rsid w:val="00124653"/>
    <w:rsid w:val="001246A5"/>
    <w:rsid w:val="00124814"/>
    <w:rsid w:val="0012494F"/>
    <w:rsid w:val="00124A1D"/>
    <w:rsid w:val="00124A23"/>
    <w:rsid w:val="00124B34"/>
    <w:rsid w:val="00124B67"/>
    <w:rsid w:val="00124E0D"/>
    <w:rsid w:val="00124E23"/>
    <w:rsid w:val="00124E87"/>
    <w:rsid w:val="0012515F"/>
    <w:rsid w:val="0012518B"/>
    <w:rsid w:val="0012518D"/>
    <w:rsid w:val="001253CE"/>
    <w:rsid w:val="0012552A"/>
    <w:rsid w:val="00125682"/>
    <w:rsid w:val="00125800"/>
    <w:rsid w:val="001258AE"/>
    <w:rsid w:val="00125A74"/>
    <w:rsid w:val="00125A76"/>
    <w:rsid w:val="00125B28"/>
    <w:rsid w:val="00125C1B"/>
    <w:rsid w:val="00125DCE"/>
    <w:rsid w:val="00125DFB"/>
    <w:rsid w:val="0012604D"/>
    <w:rsid w:val="001260CD"/>
    <w:rsid w:val="001263F5"/>
    <w:rsid w:val="001265CE"/>
    <w:rsid w:val="001266B0"/>
    <w:rsid w:val="0012679E"/>
    <w:rsid w:val="001267A2"/>
    <w:rsid w:val="001268BD"/>
    <w:rsid w:val="001269AF"/>
    <w:rsid w:val="001269D7"/>
    <w:rsid w:val="00126B7A"/>
    <w:rsid w:val="00126CE2"/>
    <w:rsid w:val="00126E1F"/>
    <w:rsid w:val="00126F49"/>
    <w:rsid w:val="0012704E"/>
    <w:rsid w:val="001270A1"/>
    <w:rsid w:val="001270B4"/>
    <w:rsid w:val="00127265"/>
    <w:rsid w:val="001274C6"/>
    <w:rsid w:val="001274E9"/>
    <w:rsid w:val="00127515"/>
    <w:rsid w:val="0012755C"/>
    <w:rsid w:val="0012759C"/>
    <w:rsid w:val="00127B05"/>
    <w:rsid w:val="00127BDD"/>
    <w:rsid w:val="00127BE7"/>
    <w:rsid w:val="00127C14"/>
    <w:rsid w:val="00127C34"/>
    <w:rsid w:val="00127CD6"/>
    <w:rsid w:val="00127D29"/>
    <w:rsid w:val="00127E60"/>
    <w:rsid w:val="00127EE6"/>
    <w:rsid w:val="00127F66"/>
    <w:rsid w:val="00127FAE"/>
    <w:rsid w:val="00127FAF"/>
    <w:rsid w:val="001300BE"/>
    <w:rsid w:val="00130113"/>
    <w:rsid w:val="001301B4"/>
    <w:rsid w:val="00130202"/>
    <w:rsid w:val="0013036D"/>
    <w:rsid w:val="00130457"/>
    <w:rsid w:val="0013047A"/>
    <w:rsid w:val="0013077F"/>
    <w:rsid w:val="001307E8"/>
    <w:rsid w:val="00130986"/>
    <w:rsid w:val="00130A16"/>
    <w:rsid w:val="00130A9F"/>
    <w:rsid w:val="00130DB4"/>
    <w:rsid w:val="0013116C"/>
    <w:rsid w:val="00131313"/>
    <w:rsid w:val="0013147F"/>
    <w:rsid w:val="0013154F"/>
    <w:rsid w:val="00131582"/>
    <w:rsid w:val="001316E5"/>
    <w:rsid w:val="001316E9"/>
    <w:rsid w:val="00131BC9"/>
    <w:rsid w:val="00131DC5"/>
    <w:rsid w:val="00131E00"/>
    <w:rsid w:val="00131E09"/>
    <w:rsid w:val="00132012"/>
    <w:rsid w:val="001320B7"/>
    <w:rsid w:val="00132130"/>
    <w:rsid w:val="0013233F"/>
    <w:rsid w:val="001323A0"/>
    <w:rsid w:val="0013264B"/>
    <w:rsid w:val="00132893"/>
    <w:rsid w:val="0013293C"/>
    <w:rsid w:val="00132ACC"/>
    <w:rsid w:val="00132DC2"/>
    <w:rsid w:val="001330E1"/>
    <w:rsid w:val="00133189"/>
    <w:rsid w:val="001332D9"/>
    <w:rsid w:val="00133401"/>
    <w:rsid w:val="00133478"/>
    <w:rsid w:val="001334DE"/>
    <w:rsid w:val="001336E8"/>
    <w:rsid w:val="0013383E"/>
    <w:rsid w:val="0013385C"/>
    <w:rsid w:val="00133BF7"/>
    <w:rsid w:val="00133DF4"/>
    <w:rsid w:val="00133EE1"/>
    <w:rsid w:val="00133F66"/>
    <w:rsid w:val="0013408A"/>
    <w:rsid w:val="001340B9"/>
    <w:rsid w:val="001340C3"/>
    <w:rsid w:val="001340FE"/>
    <w:rsid w:val="00134183"/>
    <w:rsid w:val="0013423C"/>
    <w:rsid w:val="0013443B"/>
    <w:rsid w:val="001344CD"/>
    <w:rsid w:val="0013472D"/>
    <w:rsid w:val="00134761"/>
    <w:rsid w:val="001348A0"/>
    <w:rsid w:val="00134930"/>
    <w:rsid w:val="0013502F"/>
    <w:rsid w:val="00135104"/>
    <w:rsid w:val="00135305"/>
    <w:rsid w:val="0013536B"/>
    <w:rsid w:val="001353EC"/>
    <w:rsid w:val="001359A8"/>
    <w:rsid w:val="00135A47"/>
    <w:rsid w:val="00135AB9"/>
    <w:rsid w:val="00135DD6"/>
    <w:rsid w:val="00135E49"/>
    <w:rsid w:val="0013600B"/>
    <w:rsid w:val="001361FA"/>
    <w:rsid w:val="0013623F"/>
    <w:rsid w:val="0013640C"/>
    <w:rsid w:val="0013649B"/>
    <w:rsid w:val="0013664B"/>
    <w:rsid w:val="001367D1"/>
    <w:rsid w:val="00136939"/>
    <w:rsid w:val="00136E2A"/>
    <w:rsid w:val="00136F3E"/>
    <w:rsid w:val="00136FAE"/>
    <w:rsid w:val="0013728A"/>
    <w:rsid w:val="0013739D"/>
    <w:rsid w:val="00137565"/>
    <w:rsid w:val="001375EE"/>
    <w:rsid w:val="00137662"/>
    <w:rsid w:val="00137727"/>
    <w:rsid w:val="0013791E"/>
    <w:rsid w:val="0013793A"/>
    <w:rsid w:val="001379D5"/>
    <w:rsid w:val="00137A85"/>
    <w:rsid w:val="00137BFD"/>
    <w:rsid w:val="00137C3F"/>
    <w:rsid w:val="00137E94"/>
    <w:rsid w:val="00137E9E"/>
    <w:rsid w:val="0014011B"/>
    <w:rsid w:val="0014016D"/>
    <w:rsid w:val="001402B7"/>
    <w:rsid w:val="001402BE"/>
    <w:rsid w:val="001403C5"/>
    <w:rsid w:val="001403D9"/>
    <w:rsid w:val="00140656"/>
    <w:rsid w:val="00140676"/>
    <w:rsid w:val="0014068F"/>
    <w:rsid w:val="001406B7"/>
    <w:rsid w:val="0014097E"/>
    <w:rsid w:val="00140C22"/>
    <w:rsid w:val="00140DA5"/>
    <w:rsid w:val="00140E31"/>
    <w:rsid w:val="00140EBE"/>
    <w:rsid w:val="00140F42"/>
    <w:rsid w:val="00141056"/>
    <w:rsid w:val="001410C3"/>
    <w:rsid w:val="001410CA"/>
    <w:rsid w:val="001411C0"/>
    <w:rsid w:val="0014122B"/>
    <w:rsid w:val="001413BA"/>
    <w:rsid w:val="00141468"/>
    <w:rsid w:val="00141676"/>
    <w:rsid w:val="00141815"/>
    <w:rsid w:val="0014190B"/>
    <w:rsid w:val="00141AB8"/>
    <w:rsid w:val="00141B16"/>
    <w:rsid w:val="00141C3D"/>
    <w:rsid w:val="00141EEF"/>
    <w:rsid w:val="00142061"/>
    <w:rsid w:val="00142123"/>
    <w:rsid w:val="001422A4"/>
    <w:rsid w:val="001423EB"/>
    <w:rsid w:val="00142617"/>
    <w:rsid w:val="00142725"/>
    <w:rsid w:val="00142791"/>
    <w:rsid w:val="00142945"/>
    <w:rsid w:val="00142B03"/>
    <w:rsid w:val="00142BA1"/>
    <w:rsid w:val="00142E41"/>
    <w:rsid w:val="0014313E"/>
    <w:rsid w:val="001432DB"/>
    <w:rsid w:val="00143484"/>
    <w:rsid w:val="001435CD"/>
    <w:rsid w:val="00143690"/>
    <w:rsid w:val="00143693"/>
    <w:rsid w:val="0014380D"/>
    <w:rsid w:val="001439C9"/>
    <w:rsid w:val="001439DE"/>
    <w:rsid w:val="00143AA5"/>
    <w:rsid w:val="00143C03"/>
    <w:rsid w:val="00143C2B"/>
    <w:rsid w:val="00143C4E"/>
    <w:rsid w:val="00143D8B"/>
    <w:rsid w:val="00143DFB"/>
    <w:rsid w:val="00143EDC"/>
    <w:rsid w:val="00143F34"/>
    <w:rsid w:val="00143FC3"/>
    <w:rsid w:val="001440CB"/>
    <w:rsid w:val="0014415C"/>
    <w:rsid w:val="00144276"/>
    <w:rsid w:val="00144305"/>
    <w:rsid w:val="0014435D"/>
    <w:rsid w:val="00144564"/>
    <w:rsid w:val="0014468A"/>
    <w:rsid w:val="00144928"/>
    <w:rsid w:val="0014493B"/>
    <w:rsid w:val="00144B31"/>
    <w:rsid w:val="00144CC4"/>
    <w:rsid w:val="00144EE3"/>
    <w:rsid w:val="00144F27"/>
    <w:rsid w:val="00145177"/>
    <w:rsid w:val="00145243"/>
    <w:rsid w:val="0014536B"/>
    <w:rsid w:val="00145395"/>
    <w:rsid w:val="001453B9"/>
    <w:rsid w:val="001454C5"/>
    <w:rsid w:val="00145607"/>
    <w:rsid w:val="00145647"/>
    <w:rsid w:val="001456ED"/>
    <w:rsid w:val="001458A6"/>
    <w:rsid w:val="00145C41"/>
    <w:rsid w:val="00145C44"/>
    <w:rsid w:val="00145C7C"/>
    <w:rsid w:val="00145CEE"/>
    <w:rsid w:val="00145F79"/>
    <w:rsid w:val="00145FD4"/>
    <w:rsid w:val="00146038"/>
    <w:rsid w:val="00146053"/>
    <w:rsid w:val="00146481"/>
    <w:rsid w:val="0014650D"/>
    <w:rsid w:val="00146677"/>
    <w:rsid w:val="001468D5"/>
    <w:rsid w:val="001468FC"/>
    <w:rsid w:val="001469F0"/>
    <w:rsid w:val="00146C0C"/>
    <w:rsid w:val="00146F7B"/>
    <w:rsid w:val="0014703A"/>
    <w:rsid w:val="001479F1"/>
    <w:rsid w:val="00147B71"/>
    <w:rsid w:val="00147C01"/>
    <w:rsid w:val="00147F27"/>
    <w:rsid w:val="00147FEF"/>
    <w:rsid w:val="001501CE"/>
    <w:rsid w:val="0015029A"/>
    <w:rsid w:val="001503BA"/>
    <w:rsid w:val="001506DB"/>
    <w:rsid w:val="001508F7"/>
    <w:rsid w:val="00150A1A"/>
    <w:rsid w:val="00150CA5"/>
    <w:rsid w:val="00150D7F"/>
    <w:rsid w:val="00150E78"/>
    <w:rsid w:val="00150FC7"/>
    <w:rsid w:val="00151136"/>
    <w:rsid w:val="0015115E"/>
    <w:rsid w:val="001512DE"/>
    <w:rsid w:val="00151492"/>
    <w:rsid w:val="0015166C"/>
    <w:rsid w:val="00151672"/>
    <w:rsid w:val="001516B1"/>
    <w:rsid w:val="00151720"/>
    <w:rsid w:val="001517B0"/>
    <w:rsid w:val="001518CE"/>
    <w:rsid w:val="00151911"/>
    <w:rsid w:val="00151A3E"/>
    <w:rsid w:val="00151D98"/>
    <w:rsid w:val="00151EE8"/>
    <w:rsid w:val="00151FDE"/>
    <w:rsid w:val="00152114"/>
    <w:rsid w:val="001522FE"/>
    <w:rsid w:val="00152463"/>
    <w:rsid w:val="0015261E"/>
    <w:rsid w:val="001526CE"/>
    <w:rsid w:val="001526F3"/>
    <w:rsid w:val="00152907"/>
    <w:rsid w:val="00152985"/>
    <w:rsid w:val="00152A29"/>
    <w:rsid w:val="00152A2A"/>
    <w:rsid w:val="00152DF1"/>
    <w:rsid w:val="00152FCB"/>
    <w:rsid w:val="00152FFC"/>
    <w:rsid w:val="001530B1"/>
    <w:rsid w:val="001532BB"/>
    <w:rsid w:val="001532BD"/>
    <w:rsid w:val="00153334"/>
    <w:rsid w:val="00153775"/>
    <w:rsid w:val="0015396A"/>
    <w:rsid w:val="00153A61"/>
    <w:rsid w:val="00153D64"/>
    <w:rsid w:val="00154023"/>
    <w:rsid w:val="001540A8"/>
    <w:rsid w:val="001542C7"/>
    <w:rsid w:val="001545A8"/>
    <w:rsid w:val="00154601"/>
    <w:rsid w:val="00154909"/>
    <w:rsid w:val="00154929"/>
    <w:rsid w:val="00154B96"/>
    <w:rsid w:val="00154C60"/>
    <w:rsid w:val="00154CF1"/>
    <w:rsid w:val="00154F3F"/>
    <w:rsid w:val="001550C5"/>
    <w:rsid w:val="0015541C"/>
    <w:rsid w:val="001554B4"/>
    <w:rsid w:val="00155647"/>
    <w:rsid w:val="001556BA"/>
    <w:rsid w:val="0015577C"/>
    <w:rsid w:val="001559A4"/>
    <w:rsid w:val="00155E90"/>
    <w:rsid w:val="00155FE0"/>
    <w:rsid w:val="0015610F"/>
    <w:rsid w:val="00156237"/>
    <w:rsid w:val="001562A3"/>
    <w:rsid w:val="001562E3"/>
    <w:rsid w:val="001564FC"/>
    <w:rsid w:val="001565EF"/>
    <w:rsid w:val="00156844"/>
    <w:rsid w:val="0015686E"/>
    <w:rsid w:val="0015699C"/>
    <w:rsid w:val="00156A9F"/>
    <w:rsid w:val="00156CD0"/>
    <w:rsid w:val="00156D44"/>
    <w:rsid w:val="00156EDA"/>
    <w:rsid w:val="00156F25"/>
    <w:rsid w:val="00156F5D"/>
    <w:rsid w:val="00157168"/>
    <w:rsid w:val="00157194"/>
    <w:rsid w:val="001571D1"/>
    <w:rsid w:val="00157307"/>
    <w:rsid w:val="00157376"/>
    <w:rsid w:val="001578C9"/>
    <w:rsid w:val="00157956"/>
    <w:rsid w:val="00157A33"/>
    <w:rsid w:val="00157A92"/>
    <w:rsid w:val="00157AA6"/>
    <w:rsid w:val="00157AE3"/>
    <w:rsid w:val="00157BF6"/>
    <w:rsid w:val="00157DDA"/>
    <w:rsid w:val="00157DEF"/>
    <w:rsid w:val="00160169"/>
    <w:rsid w:val="00160386"/>
    <w:rsid w:val="001606A3"/>
    <w:rsid w:val="001607FF"/>
    <w:rsid w:val="00160A4C"/>
    <w:rsid w:val="00160C2C"/>
    <w:rsid w:val="00160C3E"/>
    <w:rsid w:val="00160DAB"/>
    <w:rsid w:val="00160DDF"/>
    <w:rsid w:val="00160F32"/>
    <w:rsid w:val="00160F93"/>
    <w:rsid w:val="00160FE8"/>
    <w:rsid w:val="00161061"/>
    <w:rsid w:val="001613A6"/>
    <w:rsid w:val="0016140E"/>
    <w:rsid w:val="00161433"/>
    <w:rsid w:val="00161458"/>
    <w:rsid w:val="00161768"/>
    <w:rsid w:val="00161832"/>
    <w:rsid w:val="0016196B"/>
    <w:rsid w:val="00161979"/>
    <w:rsid w:val="00161CCF"/>
    <w:rsid w:val="00161E24"/>
    <w:rsid w:val="00161EE1"/>
    <w:rsid w:val="00162015"/>
    <w:rsid w:val="001621EF"/>
    <w:rsid w:val="00162290"/>
    <w:rsid w:val="001622EF"/>
    <w:rsid w:val="00162451"/>
    <w:rsid w:val="001624E2"/>
    <w:rsid w:val="0016271E"/>
    <w:rsid w:val="00162883"/>
    <w:rsid w:val="001629C9"/>
    <w:rsid w:val="00162A13"/>
    <w:rsid w:val="00162BBD"/>
    <w:rsid w:val="00162CC7"/>
    <w:rsid w:val="00162D18"/>
    <w:rsid w:val="00162DCF"/>
    <w:rsid w:val="00162E2A"/>
    <w:rsid w:val="00162EB1"/>
    <w:rsid w:val="0016312C"/>
    <w:rsid w:val="001631FB"/>
    <w:rsid w:val="00163366"/>
    <w:rsid w:val="00163500"/>
    <w:rsid w:val="0016369D"/>
    <w:rsid w:val="00163981"/>
    <w:rsid w:val="00163B6D"/>
    <w:rsid w:val="00163BBC"/>
    <w:rsid w:val="00163BF8"/>
    <w:rsid w:val="00163F04"/>
    <w:rsid w:val="00163F92"/>
    <w:rsid w:val="00163FF2"/>
    <w:rsid w:val="00164101"/>
    <w:rsid w:val="0016416B"/>
    <w:rsid w:val="00164304"/>
    <w:rsid w:val="00164379"/>
    <w:rsid w:val="001646C4"/>
    <w:rsid w:val="001646CC"/>
    <w:rsid w:val="0016470B"/>
    <w:rsid w:val="00164787"/>
    <w:rsid w:val="00164858"/>
    <w:rsid w:val="001648D2"/>
    <w:rsid w:val="00164BA8"/>
    <w:rsid w:val="00165042"/>
    <w:rsid w:val="001651C1"/>
    <w:rsid w:val="001651FB"/>
    <w:rsid w:val="00165203"/>
    <w:rsid w:val="00165702"/>
    <w:rsid w:val="00165787"/>
    <w:rsid w:val="00165910"/>
    <w:rsid w:val="00165923"/>
    <w:rsid w:val="0016593A"/>
    <w:rsid w:val="00165B6A"/>
    <w:rsid w:val="00165C15"/>
    <w:rsid w:val="00165D8C"/>
    <w:rsid w:val="00166012"/>
    <w:rsid w:val="00166035"/>
    <w:rsid w:val="00166079"/>
    <w:rsid w:val="0016629F"/>
    <w:rsid w:val="00166447"/>
    <w:rsid w:val="0016660C"/>
    <w:rsid w:val="00166826"/>
    <w:rsid w:val="00166901"/>
    <w:rsid w:val="00166906"/>
    <w:rsid w:val="00166961"/>
    <w:rsid w:val="001669DB"/>
    <w:rsid w:val="00166A2C"/>
    <w:rsid w:val="00166C4F"/>
    <w:rsid w:val="0016701E"/>
    <w:rsid w:val="00167178"/>
    <w:rsid w:val="001671FA"/>
    <w:rsid w:val="00167210"/>
    <w:rsid w:val="00167253"/>
    <w:rsid w:val="00167539"/>
    <w:rsid w:val="00167689"/>
    <w:rsid w:val="00167883"/>
    <w:rsid w:val="001678BC"/>
    <w:rsid w:val="001678CA"/>
    <w:rsid w:val="00167A40"/>
    <w:rsid w:val="00167DF2"/>
    <w:rsid w:val="00167E64"/>
    <w:rsid w:val="00167FE5"/>
    <w:rsid w:val="0017015C"/>
    <w:rsid w:val="00170229"/>
    <w:rsid w:val="001702CF"/>
    <w:rsid w:val="001702FE"/>
    <w:rsid w:val="00170336"/>
    <w:rsid w:val="0017037F"/>
    <w:rsid w:val="001704AD"/>
    <w:rsid w:val="001705AE"/>
    <w:rsid w:val="001707F7"/>
    <w:rsid w:val="00170B10"/>
    <w:rsid w:val="00170B14"/>
    <w:rsid w:val="00170B7B"/>
    <w:rsid w:val="00170C69"/>
    <w:rsid w:val="00170E68"/>
    <w:rsid w:val="00170F10"/>
    <w:rsid w:val="00170FAB"/>
    <w:rsid w:val="00171011"/>
    <w:rsid w:val="00171142"/>
    <w:rsid w:val="00171156"/>
    <w:rsid w:val="0017136E"/>
    <w:rsid w:val="001713CF"/>
    <w:rsid w:val="00171477"/>
    <w:rsid w:val="001716D3"/>
    <w:rsid w:val="0017171D"/>
    <w:rsid w:val="00171743"/>
    <w:rsid w:val="0017174D"/>
    <w:rsid w:val="0017176B"/>
    <w:rsid w:val="001718B7"/>
    <w:rsid w:val="00171A7B"/>
    <w:rsid w:val="00171B5A"/>
    <w:rsid w:val="00171BBE"/>
    <w:rsid w:val="00171E7A"/>
    <w:rsid w:val="00171F63"/>
    <w:rsid w:val="00171F69"/>
    <w:rsid w:val="00171FDE"/>
    <w:rsid w:val="00172032"/>
    <w:rsid w:val="0017226F"/>
    <w:rsid w:val="001722B3"/>
    <w:rsid w:val="00172385"/>
    <w:rsid w:val="00172593"/>
    <w:rsid w:val="0017265D"/>
    <w:rsid w:val="001729CE"/>
    <w:rsid w:val="00172C64"/>
    <w:rsid w:val="00172CA4"/>
    <w:rsid w:val="00172D50"/>
    <w:rsid w:val="00172DD6"/>
    <w:rsid w:val="0017300D"/>
    <w:rsid w:val="0017310D"/>
    <w:rsid w:val="0017310F"/>
    <w:rsid w:val="0017318B"/>
    <w:rsid w:val="0017321B"/>
    <w:rsid w:val="00173230"/>
    <w:rsid w:val="0017331D"/>
    <w:rsid w:val="0017351B"/>
    <w:rsid w:val="00173657"/>
    <w:rsid w:val="0017375A"/>
    <w:rsid w:val="001738C7"/>
    <w:rsid w:val="001739BD"/>
    <w:rsid w:val="00173B20"/>
    <w:rsid w:val="00173B28"/>
    <w:rsid w:val="00174022"/>
    <w:rsid w:val="001745EA"/>
    <w:rsid w:val="0017475E"/>
    <w:rsid w:val="00174A0A"/>
    <w:rsid w:val="00174A5C"/>
    <w:rsid w:val="00174C40"/>
    <w:rsid w:val="00174F86"/>
    <w:rsid w:val="00175554"/>
    <w:rsid w:val="001755D2"/>
    <w:rsid w:val="0017563C"/>
    <w:rsid w:val="001757E2"/>
    <w:rsid w:val="001758D6"/>
    <w:rsid w:val="00175A66"/>
    <w:rsid w:val="00175CE7"/>
    <w:rsid w:val="00175F2A"/>
    <w:rsid w:val="0017638B"/>
    <w:rsid w:val="001767B7"/>
    <w:rsid w:val="001768C5"/>
    <w:rsid w:val="00176AC8"/>
    <w:rsid w:val="00176ADA"/>
    <w:rsid w:val="00176EE5"/>
    <w:rsid w:val="00176F05"/>
    <w:rsid w:val="00176F83"/>
    <w:rsid w:val="001773D0"/>
    <w:rsid w:val="00177438"/>
    <w:rsid w:val="001775AC"/>
    <w:rsid w:val="0017777C"/>
    <w:rsid w:val="0017778A"/>
    <w:rsid w:val="00177812"/>
    <w:rsid w:val="0017784B"/>
    <w:rsid w:val="00177852"/>
    <w:rsid w:val="00177A0F"/>
    <w:rsid w:val="00177A23"/>
    <w:rsid w:val="00177A83"/>
    <w:rsid w:val="00177B27"/>
    <w:rsid w:val="00177C5D"/>
    <w:rsid w:val="00177E03"/>
    <w:rsid w:val="00177FCB"/>
    <w:rsid w:val="00180033"/>
    <w:rsid w:val="00180270"/>
    <w:rsid w:val="001802DE"/>
    <w:rsid w:val="00180405"/>
    <w:rsid w:val="00180531"/>
    <w:rsid w:val="00180583"/>
    <w:rsid w:val="001805F2"/>
    <w:rsid w:val="00180665"/>
    <w:rsid w:val="001808E5"/>
    <w:rsid w:val="00180927"/>
    <w:rsid w:val="00180E53"/>
    <w:rsid w:val="00180F09"/>
    <w:rsid w:val="001813E1"/>
    <w:rsid w:val="0018168A"/>
    <w:rsid w:val="00181836"/>
    <w:rsid w:val="00181A57"/>
    <w:rsid w:val="00181BD3"/>
    <w:rsid w:val="00181CFE"/>
    <w:rsid w:val="00181D67"/>
    <w:rsid w:val="00181EA5"/>
    <w:rsid w:val="00181EF9"/>
    <w:rsid w:val="00181F32"/>
    <w:rsid w:val="0018203B"/>
    <w:rsid w:val="0018204A"/>
    <w:rsid w:val="00182231"/>
    <w:rsid w:val="001822E6"/>
    <w:rsid w:val="0018231C"/>
    <w:rsid w:val="001825CE"/>
    <w:rsid w:val="001827D9"/>
    <w:rsid w:val="00182B5F"/>
    <w:rsid w:val="00182C01"/>
    <w:rsid w:val="00182E6E"/>
    <w:rsid w:val="00182F04"/>
    <w:rsid w:val="00182F9F"/>
    <w:rsid w:val="00183309"/>
    <w:rsid w:val="00183374"/>
    <w:rsid w:val="001839E1"/>
    <w:rsid w:val="00183C28"/>
    <w:rsid w:val="00183C5F"/>
    <w:rsid w:val="00183C95"/>
    <w:rsid w:val="00183CF1"/>
    <w:rsid w:val="00183E01"/>
    <w:rsid w:val="00183FDC"/>
    <w:rsid w:val="00184047"/>
    <w:rsid w:val="0018406A"/>
    <w:rsid w:val="0018412E"/>
    <w:rsid w:val="001843C9"/>
    <w:rsid w:val="001845C3"/>
    <w:rsid w:val="00184731"/>
    <w:rsid w:val="00184736"/>
    <w:rsid w:val="00184836"/>
    <w:rsid w:val="00184A60"/>
    <w:rsid w:val="00184BD5"/>
    <w:rsid w:val="00184BFE"/>
    <w:rsid w:val="00184C51"/>
    <w:rsid w:val="00184CBE"/>
    <w:rsid w:val="00184E0E"/>
    <w:rsid w:val="00184FC7"/>
    <w:rsid w:val="00185321"/>
    <w:rsid w:val="00185480"/>
    <w:rsid w:val="001854D8"/>
    <w:rsid w:val="0018553D"/>
    <w:rsid w:val="001855EC"/>
    <w:rsid w:val="00185718"/>
    <w:rsid w:val="00185879"/>
    <w:rsid w:val="00185961"/>
    <w:rsid w:val="00185F9B"/>
    <w:rsid w:val="001861ED"/>
    <w:rsid w:val="00186245"/>
    <w:rsid w:val="0018624E"/>
    <w:rsid w:val="00186273"/>
    <w:rsid w:val="0018631E"/>
    <w:rsid w:val="001864CD"/>
    <w:rsid w:val="001867A7"/>
    <w:rsid w:val="0018695E"/>
    <w:rsid w:val="00186BFD"/>
    <w:rsid w:val="00186C30"/>
    <w:rsid w:val="00186C5B"/>
    <w:rsid w:val="00186CFB"/>
    <w:rsid w:val="00186D3C"/>
    <w:rsid w:val="00186D8D"/>
    <w:rsid w:val="00186DD7"/>
    <w:rsid w:val="00186E58"/>
    <w:rsid w:val="00186EE7"/>
    <w:rsid w:val="00186F92"/>
    <w:rsid w:val="00186FFE"/>
    <w:rsid w:val="001870FF"/>
    <w:rsid w:val="0018714B"/>
    <w:rsid w:val="00187233"/>
    <w:rsid w:val="00187335"/>
    <w:rsid w:val="00187648"/>
    <w:rsid w:val="0018766A"/>
    <w:rsid w:val="0018769B"/>
    <w:rsid w:val="00187808"/>
    <w:rsid w:val="00187846"/>
    <w:rsid w:val="00187ABB"/>
    <w:rsid w:val="00187CFB"/>
    <w:rsid w:val="0018E7CF"/>
    <w:rsid w:val="00190125"/>
    <w:rsid w:val="00190399"/>
    <w:rsid w:val="00190498"/>
    <w:rsid w:val="001904C6"/>
    <w:rsid w:val="0019050B"/>
    <w:rsid w:val="001906C9"/>
    <w:rsid w:val="0019072B"/>
    <w:rsid w:val="00190911"/>
    <w:rsid w:val="00190989"/>
    <w:rsid w:val="00190A37"/>
    <w:rsid w:val="00190A89"/>
    <w:rsid w:val="00190BD7"/>
    <w:rsid w:val="00190FC8"/>
    <w:rsid w:val="0019116F"/>
    <w:rsid w:val="001911D9"/>
    <w:rsid w:val="0019127F"/>
    <w:rsid w:val="001913A5"/>
    <w:rsid w:val="00191484"/>
    <w:rsid w:val="001914A6"/>
    <w:rsid w:val="00191511"/>
    <w:rsid w:val="00191513"/>
    <w:rsid w:val="001915CC"/>
    <w:rsid w:val="00191A2C"/>
    <w:rsid w:val="00191A56"/>
    <w:rsid w:val="00191B10"/>
    <w:rsid w:val="00191E69"/>
    <w:rsid w:val="00191F3E"/>
    <w:rsid w:val="00191FB3"/>
    <w:rsid w:val="00191FEF"/>
    <w:rsid w:val="00192171"/>
    <w:rsid w:val="00192197"/>
    <w:rsid w:val="001921EB"/>
    <w:rsid w:val="0019227E"/>
    <w:rsid w:val="0019257D"/>
    <w:rsid w:val="0019270E"/>
    <w:rsid w:val="00192A46"/>
    <w:rsid w:val="00192ACF"/>
    <w:rsid w:val="00192B47"/>
    <w:rsid w:val="00192B59"/>
    <w:rsid w:val="00192C37"/>
    <w:rsid w:val="00192F0D"/>
    <w:rsid w:val="00192F18"/>
    <w:rsid w:val="00193176"/>
    <w:rsid w:val="00193315"/>
    <w:rsid w:val="0019340F"/>
    <w:rsid w:val="00193474"/>
    <w:rsid w:val="00193655"/>
    <w:rsid w:val="001936C0"/>
    <w:rsid w:val="00193783"/>
    <w:rsid w:val="001937C8"/>
    <w:rsid w:val="001937CC"/>
    <w:rsid w:val="0019383E"/>
    <w:rsid w:val="001938B1"/>
    <w:rsid w:val="001938C5"/>
    <w:rsid w:val="001938E1"/>
    <w:rsid w:val="00193B36"/>
    <w:rsid w:val="00193E41"/>
    <w:rsid w:val="00193ED0"/>
    <w:rsid w:val="00193F0F"/>
    <w:rsid w:val="00193F5E"/>
    <w:rsid w:val="00194003"/>
    <w:rsid w:val="0019413A"/>
    <w:rsid w:val="00194486"/>
    <w:rsid w:val="001944DE"/>
    <w:rsid w:val="001946F2"/>
    <w:rsid w:val="001947FD"/>
    <w:rsid w:val="0019499B"/>
    <w:rsid w:val="00194AE8"/>
    <w:rsid w:val="00194BE0"/>
    <w:rsid w:val="00194E27"/>
    <w:rsid w:val="00194E7B"/>
    <w:rsid w:val="001952AE"/>
    <w:rsid w:val="0019572A"/>
    <w:rsid w:val="00195883"/>
    <w:rsid w:val="00195AFA"/>
    <w:rsid w:val="00195B10"/>
    <w:rsid w:val="00195B37"/>
    <w:rsid w:val="00195DF8"/>
    <w:rsid w:val="00195ED8"/>
    <w:rsid w:val="00195FBC"/>
    <w:rsid w:val="00196172"/>
    <w:rsid w:val="001963F8"/>
    <w:rsid w:val="00196710"/>
    <w:rsid w:val="00196811"/>
    <w:rsid w:val="00196830"/>
    <w:rsid w:val="00196857"/>
    <w:rsid w:val="0019693F"/>
    <w:rsid w:val="001969AC"/>
    <w:rsid w:val="00196B29"/>
    <w:rsid w:val="00196C48"/>
    <w:rsid w:val="00196C72"/>
    <w:rsid w:val="00196DE3"/>
    <w:rsid w:val="00196E1A"/>
    <w:rsid w:val="00196EA8"/>
    <w:rsid w:val="00196FD7"/>
    <w:rsid w:val="001970B4"/>
    <w:rsid w:val="001970D0"/>
    <w:rsid w:val="001970F9"/>
    <w:rsid w:val="00197174"/>
    <w:rsid w:val="0019723D"/>
    <w:rsid w:val="0019724E"/>
    <w:rsid w:val="001973C1"/>
    <w:rsid w:val="00197568"/>
    <w:rsid w:val="001976FC"/>
    <w:rsid w:val="00197A66"/>
    <w:rsid w:val="00197ABA"/>
    <w:rsid w:val="00197B85"/>
    <w:rsid w:val="00197BD3"/>
    <w:rsid w:val="00197D84"/>
    <w:rsid w:val="00197EB7"/>
    <w:rsid w:val="001A007A"/>
    <w:rsid w:val="001A01EF"/>
    <w:rsid w:val="001A0226"/>
    <w:rsid w:val="001A0239"/>
    <w:rsid w:val="001A037E"/>
    <w:rsid w:val="001A0502"/>
    <w:rsid w:val="001A05A3"/>
    <w:rsid w:val="001A05E1"/>
    <w:rsid w:val="001A0747"/>
    <w:rsid w:val="001A07EF"/>
    <w:rsid w:val="001A09A4"/>
    <w:rsid w:val="001A0B76"/>
    <w:rsid w:val="001A0C11"/>
    <w:rsid w:val="001A0D26"/>
    <w:rsid w:val="001A0E1B"/>
    <w:rsid w:val="001A0E65"/>
    <w:rsid w:val="001A0FEE"/>
    <w:rsid w:val="001A113F"/>
    <w:rsid w:val="001A1666"/>
    <w:rsid w:val="001A18C2"/>
    <w:rsid w:val="001A1A17"/>
    <w:rsid w:val="001A1A5B"/>
    <w:rsid w:val="001A1BC8"/>
    <w:rsid w:val="001A1C45"/>
    <w:rsid w:val="001A1CA3"/>
    <w:rsid w:val="001A1F7A"/>
    <w:rsid w:val="001A2052"/>
    <w:rsid w:val="001A2180"/>
    <w:rsid w:val="001A22CE"/>
    <w:rsid w:val="001A2419"/>
    <w:rsid w:val="001A27EF"/>
    <w:rsid w:val="001A28D0"/>
    <w:rsid w:val="001A2C95"/>
    <w:rsid w:val="001A2CD3"/>
    <w:rsid w:val="001A2D04"/>
    <w:rsid w:val="001A2D26"/>
    <w:rsid w:val="001A2E63"/>
    <w:rsid w:val="001A2F50"/>
    <w:rsid w:val="001A3005"/>
    <w:rsid w:val="001A3063"/>
    <w:rsid w:val="001A315B"/>
    <w:rsid w:val="001A354C"/>
    <w:rsid w:val="001A357F"/>
    <w:rsid w:val="001A35B0"/>
    <w:rsid w:val="001A35FB"/>
    <w:rsid w:val="001A37C3"/>
    <w:rsid w:val="001A38BA"/>
    <w:rsid w:val="001A3932"/>
    <w:rsid w:val="001A39C2"/>
    <w:rsid w:val="001A3A7B"/>
    <w:rsid w:val="001A3BCF"/>
    <w:rsid w:val="001A3E0C"/>
    <w:rsid w:val="001A3E32"/>
    <w:rsid w:val="001A40D9"/>
    <w:rsid w:val="001A420F"/>
    <w:rsid w:val="001A42FF"/>
    <w:rsid w:val="001A45F7"/>
    <w:rsid w:val="001A45FE"/>
    <w:rsid w:val="001A4AF9"/>
    <w:rsid w:val="001A4BC6"/>
    <w:rsid w:val="001A4C4B"/>
    <w:rsid w:val="001A4C61"/>
    <w:rsid w:val="001A4E0D"/>
    <w:rsid w:val="001A4E74"/>
    <w:rsid w:val="001A4EFE"/>
    <w:rsid w:val="001A4F1D"/>
    <w:rsid w:val="001A51D7"/>
    <w:rsid w:val="001A52C3"/>
    <w:rsid w:val="001A53CF"/>
    <w:rsid w:val="001A54A3"/>
    <w:rsid w:val="001A56D4"/>
    <w:rsid w:val="001A5744"/>
    <w:rsid w:val="001A5877"/>
    <w:rsid w:val="001A58DD"/>
    <w:rsid w:val="001A593E"/>
    <w:rsid w:val="001A5981"/>
    <w:rsid w:val="001A5A2F"/>
    <w:rsid w:val="001A5B34"/>
    <w:rsid w:val="001A5C1A"/>
    <w:rsid w:val="001A5C4D"/>
    <w:rsid w:val="001A5EAE"/>
    <w:rsid w:val="001A5ED2"/>
    <w:rsid w:val="001A6351"/>
    <w:rsid w:val="001A6436"/>
    <w:rsid w:val="001A648C"/>
    <w:rsid w:val="001A6684"/>
    <w:rsid w:val="001A6937"/>
    <w:rsid w:val="001A6A9C"/>
    <w:rsid w:val="001A6D59"/>
    <w:rsid w:val="001A6FF6"/>
    <w:rsid w:val="001A7093"/>
    <w:rsid w:val="001A7100"/>
    <w:rsid w:val="001A7189"/>
    <w:rsid w:val="001A719F"/>
    <w:rsid w:val="001A71FE"/>
    <w:rsid w:val="001A736F"/>
    <w:rsid w:val="001A7474"/>
    <w:rsid w:val="001A748B"/>
    <w:rsid w:val="001A7631"/>
    <w:rsid w:val="001A76C0"/>
    <w:rsid w:val="001A76DE"/>
    <w:rsid w:val="001A784B"/>
    <w:rsid w:val="001A79B0"/>
    <w:rsid w:val="001A79E3"/>
    <w:rsid w:val="001A7A43"/>
    <w:rsid w:val="001A7A58"/>
    <w:rsid w:val="001A7AF7"/>
    <w:rsid w:val="001A7E92"/>
    <w:rsid w:val="001A7F71"/>
    <w:rsid w:val="001A7FCB"/>
    <w:rsid w:val="001B0115"/>
    <w:rsid w:val="001B037E"/>
    <w:rsid w:val="001B0556"/>
    <w:rsid w:val="001B05E6"/>
    <w:rsid w:val="001B06D1"/>
    <w:rsid w:val="001B06F8"/>
    <w:rsid w:val="001B08EF"/>
    <w:rsid w:val="001B09DA"/>
    <w:rsid w:val="001B0A25"/>
    <w:rsid w:val="001B1146"/>
    <w:rsid w:val="001B13A3"/>
    <w:rsid w:val="001B143B"/>
    <w:rsid w:val="001B166C"/>
    <w:rsid w:val="001B16C5"/>
    <w:rsid w:val="001B172F"/>
    <w:rsid w:val="001B18D2"/>
    <w:rsid w:val="001B18F2"/>
    <w:rsid w:val="001B1988"/>
    <w:rsid w:val="001B1A13"/>
    <w:rsid w:val="001B1A70"/>
    <w:rsid w:val="001B1F78"/>
    <w:rsid w:val="001B1FB0"/>
    <w:rsid w:val="001B1FEF"/>
    <w:rsid w:val="001B20FD"/>
    <w:rsid w:val="001B21F5"/>
    <w:rsid w:val="001B2211"/>
    <w:rsid w:val="001B22B8"/>
    <w:rsid w:val="001B2316"/>
    <w:rsid w:val="001B2484"/>
    <w:rsid w:val="001B2550"/>
    <w:rsid w:val="001B2599"/>
    <w:rsid w:val="001B2639"/>
    <w:rsid w:val="001B2747"/>
    <w:rsid w:val="001B2751"/>
    <w:rsid w:val="001B27DD"/>
    <w:rsid w:val="001B2876"/>
    <w:rsid w:val="001B2879"/>
    <w:rsid w:val="001B2A56"/>
    <w:rsid w:val="001B2AC2"/>
    <w:rsid w:val="001B2B00"/>
    <w:rsid w:val="001B2DF0"/>
    <w:rsid w:val="001B2F40"/>
    <w:rsid w:val="001B3240"/>
    <w:rsid w:val="001B330C"/>
    <w:rsid w:val="001B33EC"/>
    <w:rsid w:val="001B3593"/>
    <w:rsid w:val="001B39FE"/>
    <w:rsid w:val="001B3A09"/>
    <w:rsid w:val="001B3A50"/>
    <w:rsid w:val="001B3DB4"/>
    <w:rsid w:val="001B3DD1"/>
    <w:rsid w:val="001B3DE3"/>
    <w:rsid w:val="001B4010"/>
    <w:rsid w:val="001B40CF"/>
    <w:rsid w:val="001B44B7"/>
    <w:rsid w:val="001B46DB"/>
    <w:rsid w:val="001B4916"/>
    <w:rsid w:val="001B4B49"/>
    <w:rsid w:val="001B4B9C"/>
    <w:rsid w:val="001B4BB6"/>
    <w:rsid w:val="001B4C1E"/>
    <w:rsid w:val="001B4D4B"/>
    <w:rsid w:val="001B4F9A"/>
    <w:rsid w:val="001B5171"/>
    <w:rsid w:val="001B51D6"/>
    <w:rsid w:val="001B528C"/>
    <w:rsid w:val="001B5296"/>
    <w:rsid w:val="001B53ED"/>
    <w:rsid w:val="001B549B"/>
    <w:rsid w:val="001B5666"/>
    <w:rsid w:val="001B5BCA"/>
    <w:rsid w:val="001B5D03"/>
    <w:rsid w:val="001B5D29"/>
    <w:rsid w:val="001B5E4C"/>
    <w:rsid w:val="001B5F7D"/>
    <w:rsid w:val="001B602D"/>
    <w:rsid w:val="001B614C"/>
    <w:rsid w:val="001B63CD"/>
    <w:rsid w:val="001B6559"/>
    <w:rsid w:val="001B6572"/>
    <w:rsid w:val="001B66D5"/>
    <w:rsid w:val="001B6794"/>
    <w:rsid w:val="001B6862"/>
    <w:rsid w:val="001B68FA"/>
    <w:rsid w:val="001B6960"/>
    <w:rsid w:val="001B69A3"/>
    <w:rsid w:val="001B6AE5"/>
    <w:rsid w:val="001B6B98"/>
    <w:rsid w:val="001B6C04"/>
    <w:rsid w:val="001B6C73"/>
    <w:rsid w:val="001B6C86"/>
    <w:rsid w:val="001B6E73"/>
    <w:rsid w:val="001B6F41"/>
    <w:rsid w:val="001B7054"/>
    <w:rsid w:val="001B71FE"/>
    <w:rsid w:val="001B7218"/>
    <w:rsid w:val="001B72AF"/>
    <w:rsid w:val="001B7375"/>
    <w:rsid w:val="001B73A7"/>
    <w:rsid w:val="001B74C0"/>
    <w:rsid w:val="001B74FC"/>
    <w:rsid w:val="001B76EC"/>
    <w:rsid w:val="001B76FD"/>
    <w:rsid w:val="001B7715"/>
    <w:rsid w:val="001B7758"/>
    <w:rsid w:val="001B7839"/>
    <w:rsid w:val="001B7896"/>
    <w:rsid w:val="001B78A8"/>
    <w:rsid w:val="001B79E5"/>
    <w:rsid w:val="001B7AB8"/>
    <w:rsid w:val="001B7AEF"/>
    <w:rsid w:val="001B7E1F"/>
    <w:rsid w:val="001B7EF4"/>
    <w:rsid w:val="001B7FDE"/>
    <w:rsid w:val="001B7FEC"/>
    <w:rsid w:val="001C009A"/>
    <w:rsid w:val="001C00F3"/>
    <w:rsid w:val="001C014B"/>
    <w:rsid w:val="001C01F3"/>
    <w:rsid w:val="001C02B9"/>
    <w:rsid w:val="001C032A"/>
    <w:rsid w:val="001C04F6"/>
    <w:rsid w:val="001C051A"/>
    <w:rsid w:val="001C0520"/>
    <w:rsid w:val="001C06D3"/>
    <w:rsid w:val="001C08EA"/>
    <w:rsid w:val="001C0A5D"/>
    <w:rsid w:val="001C0C09"/>
    <w:rsid w:val="001C0E5E"/>
    <w:rsid w:val="001C12D7"/>
    <w:rsid w:val="001C138E"/>
    <w:rsid w:val="001C13A6"/>
    <w:rsid w:val="001C1471"/>
    <w:rsid w:val="001C162F"/>
    <w:rsid w:val="001C1778"/>
    <w:rsid w:val="001C1A01"/>
    <w:rsid w:val="001C1BF5"/>
    <w:rsid w:val="001C1F1E"/>
    <w:rsid w:val="001C216D"/>
    <w:rsid w:val="001C2392"/>
    <w:rsid w:val="001C23CF"/>
    <w:rsid w:val="001C243E"/>
    <w:rsid w:val="001C266F"/>
    <w:rsid w:val="001C27CC"/>
    <w:rsid w:val="001C2844"/>
    <w:rsid w:val="001C2879"/>
    <w:rsid w:val="001C29BC"/>
    <w:rsid w:val="001C2ADE"/>
    <w:rsid w:val="001C2B5C"/>
    <w:rsid w:val="001C2C58"/>
    <w:rsid w:val="001C2CD2"/>
    <w:rsid w:val="001C2D44"/>
    <w:rsid w:val="001C2F0B"/>
    <w:rsid w:val="001C2F4E"/>
    <w:rsid w:val="001C316B"/>
    <w:rsid w:val="001C31C9"/>
    <w:rsid w:val="001C32B4"/>
    <w:rsid w:val="001C34B4"/>
    <w:rsid w:val="001C36C4"/>
    <w:rsid w:val="001C38B4"/>
    <w:rsid w:val="001C38EB"/>
    <w:rsid w:val="001C3944"/>
    <w:rsid w:val="001C39B0"/>
    <w:rsid w:val="001C3BC0"/>
    <w:rsid w:val="001C3BC4"/>
    <w:rsid w:val="001C3E26"/>
    <w:rsid w:val="001C3FD4"/>
    <w:rsid w:val="001C4254"/>
    <w:rsid w:val="001C435A"/>
    <w:rsid w:val="001C45A2"/>
    <w:rsid w:val="001C46C3"/>
    <w:rsid w:val="001C4795"/>
    <w:rsid w:val="001C4A33"/>
    <w:rsid w:val="001C4B69"/>
    <w:rsid w:val="001C4BFF"/>
    <w:rsid w:val="001C4E4B"/>
    <w:rsid w:val="001C4EAF"/>
    <w:rsid w:val="001C4EC2"/>
    <w:rsid w:val="001C503C"/>
    <w:rsid w:val="001C50A2"/>
    <w:rsid w:val="001C52F9"/>
    <w:rsid w:val="001C5351"/>
    <w:rsid w:val="001C5437"/>
    <w:rsid w:val="001C5513"/>
    <w:rsid w:val="001C58A1"/>
    <w:rsid w:val="001C5A03"/>
    <w:rsid w:val="001C5C57"/>
    <w:rsid w:val="001C5C73"/>
    <w:rsid w:val="001C5CF4"/>
    <w:rsid w:val="001C5ED6"/>
    <w:rsid w:val="001C5EEF"/>
    <w:rsid w:val="001C6301"/>
    <w:rsid w:val="001C64B4"/>
    <w:rsid w:val="001C6597"/>
    <w:rsid w:val="001C66BF"/>
    <w:rsid w:val="001C6892"/>
    <w:rsid w:val="001C6A69"/>
    <w:rsid w:val="001C6D23"/>
    <w:rsid w:val="001C6D47"/>
    <w:rsid w:val="001C6D74"/>
    <w:rsid w:val="001C6DAB"/>
    <w:rsid w:val="001C6E19"/>
    <w:rsid w:val="001C705A"/>
    <w:rsid w:val="001C715C"/>
    <w:rsid w:val="001C7172"/>
    <w:rsid w:val="001C72BD"/>
    <w:rsid w:val="001C73A4"/>
    <w:rsid w:val="001C73B4"/>
    <w:rsid w:val="001C77D9"/>
    <w:rsid w:val="001C78AF"/>
    <w:rsid w:val="001C78E8"/>
    <w:rsid w:val="001C7ADD"/>
    <w:rsid w:val="001C7D14"/>
    <w:rsid w:val="001C7FDF"/>
    <w:rsid w:val="001D0113"/>
    <w:rsid w:val="001D01FF"/>
    <w:rsid w:val="001D047F"/>
    <w:rsid w:val="001D04B8"/>
    <w:rsid w:val="001D079B"/>
    <w:rsid w:val="001D080B"/>
    <w:rsid w:val="001D0988"/>
    <w:rsid w:val="001D0D2B"/>
    <w:rsid w:val="001D0D52"/>
    <w:rsid w:val="001D0E45"/>
    <w:rsid w:val="001D0EF3"/>
    <w:rsid w:val="001D113C"/>
    <w:rsid w:val="001D115D"/>
    <w:rsid w:val="001D1172"/>
    <w:rsid w:val="001D119A"/>
    <w:rsid w:val="001D127D"/>
    <w:rsid w:val="001D128F"/>
    <w:rsid w:val="001D135C"/>
    <w:rsid w:val="001D1483"/>
    <w:rsid w:val="001D16BF"/>
    <w:rsid w:val="001D18BD"/>
    <w:rsid w:val="001D1911"/>
    <w:rsid w:val="001D1ABF"/>
    <w:rsid w:val="001D1BE4"/>
    <w:rsid w:val="001D1DFD"/>
    <w:rsid w:val="001D1E1A"/>
    <w:rsid w:val="001D1E2D"/>
    <w:rsid w:val="001D1EBF"/>
    <w:rsid w:val="001D1FF8"/>
    <w:rsid w:val="001D2453"/>
    <w:rsid w:val="001D2787"/>
    <w:rsid w:val="001D283A"/>
    <w:rsid w:val="001D286A"/>
    <w:rsid w:val="001D28AC"/>
    <w:rsid w:val="001D2AE9"/>
    <w:rsid w:val="001D2DBF"/>
    <w:rsid w:val="001D2E61"/>
    <w:rsid w:val="001D2F09"/>
    <w:rsid w:val="001D30A6"/>
    <w:rsid w:val="001D3318"/>
    <w:rsid w:val="001D3356"/>
    <w:rsid w:val="001D34DB"/>
    <w:rsid w:val="001D36E7"/>
    <w:rsid w:val="001D38B2"/>
    <w:rsid w:val="001D390F"/>
    <w:rsid w:val="001D3BE9"/>
    <w:rsid w:val="001D3D78"/>
    <w:rsid w:val="001D3F19"/>
    <w:rsid w:val="001D409F"/>
    <w:rsid w:val="001D4438"/>
    <w:rsid w:val="001D455D"/>
    <w:rsid w:val="001D4589"/>
    <w:rsid w:val="001D46A8"/>
    <w:rsid w:val="001D4780"/>
    <w:rsid w:val="001D49F7"/>
    <w:rsid w:val="001D4A0B"/>
    <w:rsid w:val="001D4C07"/>
    <w:rsid w:val="001D4DF7"/>
    <w:rsid w:val="001D4FA3"/>
    <w:rsid w:val="001D4FAD"/>
    <w:rsid w:val="001D5049"/>
    <w:rsid w:val="001D5072"/>
    <w:rsid w:val="001D5206"/>
    <w:rsid w:val="001D5365"/>
    <w:rsid w:val="001D56AF"/>
    <w:rsid w:val="001D57AA"/>
    <w:rsid w:val="001D59EF"/>
    <w:rsid w:val="001D5B19"/>
    <w:rsid w:val="001D5C14"/>
    <w:rsid w:val="001D5C7E"/>
    <w:rsid w:val="001D5D6D"/>
    <w:rsid w:val="001D5F2B"/>
    <w:rsid w:val="001D61BE"/>
    <w:rsid w:val="001D62A4"/>
    <w:rsid w:val="001D63F1"/>
    <w:rsid w:val="001D6405"/>
    <w:rsid w:val="001D6424"/>
    <w:rsid w:val="001D649E"/>
    <w:rsid w:val="001D6818"/>
    <w:rsid w:val="001D6848"/>
    <w:rsid w:val="001D68E9"/>
    <w:rsid w:val="001D69B8"/>
    <w:rsid w:val="001D69B9"/>
    <w:rsid w:val="001D69CD"/>
    <w:rsid w:val="001D6A8F"/>
    <w:rsid w:val="001D7032"/>
    <w:rsid w:val="001D71C4"/>
    <w:rsid w:val="001D76C3"/>
    <w:rsid w:val="001D79FE"/>
    <w:rsid w:val="001D7BF2"/>
    <w:rsid w:val="001D7C48"/>
    <w:rsid w:val="001D7C72"/>
    <w:rsid w:val="001D7CE4"/>
    <w:rsid w:val="001D7D4D"/>
    <w:rsid w:val="001D7DB2"/>
    <w:rsid w:val="001D7F10"/>
    <w:rsid w:val="001D7F9F"/>
    <w:rsid w:val="001E006E"/>
    <w:rsid w:val="001E0156"/>
    <w:rsid w:val="001E018D"/>
    <w:rsid w:val="001E0564"/>
    <w:rsid w:val="001E0614"/>
    <w:rsid w:val="001E0624"/>
    <w:rsid w:val="001E07C1"/>
    <w:rsid w:val="001E0864"/>
    <w:rsid w:val="001E08B3"/>
    <w:rsid w:val="001E08BB"/>
    <w:rsid w:val="001E0ACA"/>
    <w:rsid w:val="001E0B2F"/>
    <w:rsid w:val="001E0D76"/>
    <w:rsid w:val="001E0E02"/>
    <w:rsid w:val="001E0E57"/>
    <w:rsid w:val="001E128A"/>
    <w:rsid w:val="001E13F0"/>
    <w:rsid w:val="001E1510"/>
    <w:rsid w:val="001E1755"/>
    <w:rsid w:val="001E17DA"/>
    <w:rsid w:val="001E18AD"/>
    <w:rsid w:val="001E1B7D"/>
    <w:rsid w:val="001E1BB6"/>
    <w:rsid w:val="001E1CE0"/>
    <w:rsid w:val="001E1DF9"/>
    <w:rsid w:val="001E1F92"/>
    <w:rsid w:val="001E2071"/>
    <w:rsid w:val="001E2373"/>
    <w:rsid w:val="001E23C8"/>
    <w:rsid w:val="001E25D3"/>
    <w:rsid w:val="001E277B"/>
    <w:rsid w:val="001E278C"/>
    <w:rsid w:val="001E2825"/>
    <w:rsid w:val="001E28F5"/>
    <w:rsid w:val="001E291D"/>
    <w:rsid w:val="001E2A56"/>
    <w:rsid w:val="001E2B34"/>
    <w:rsid w:val="001E2B5C"/>
    <w:rsid w:val="001E2CA2"/>
    <w:rsid w:val="001E2CBF"/>
    <w:rsid w:val="001E3128"/>
    <w:rsid w:val="001E312C"/>
    <w:rsid w:val="001E3696"/>
    <w:rsid w:val="001E375A"/>
    <w:rsid w:val="001E37F3"/>
    <w:rsid w:val="001E385D"/>
    <w:rsid w:val="001E3A9C"/>
    <w:rsid w:val="001E3ACD"/>
    <w:rsid w:val="001E3AF4"/>
    <w:rsid w:val="001E3BE2"/>
    <w:rsid w:val="001E3CC3"/>
    <w:rsid w:val="001E4078"/>
    <w:rsid w:val="001E411D"/>
    <w:rsid w:val="001E4166"/>
    <w:rsid w:val="001E4270"/>
    <w:rsid w:val="001E428D"/>
    <w:rsid w:val="001E42E1"/>
    <w:rsid w:val="001E4313"/>
    <w:rsid w:val="001E44C2"/>
    <w:rsid w:val="001E4894"/>
    <w:rsid w:val="001E48AE"/>
    <w:rsid w:val="001E48E5"/>
    <w:rsid w:val="001E4983"/>
    <w:rsid w:val="001E4C5A"/>
    <w:rsid w:val="001E5052"/>
    <w:rsid w:val="001E5125"/>
    <w:rsid w:val="001E520D"/>
    <w:rsid w:val="001E52CE"/>
    <w:rsid w:val="001E5319"/>
    <w:rsid w:val="001E5485"/>
    <w:rsid w:val="001E549A"/>
    <w:rsid w:val="001E57C6"/>
    <w:rsid w:val="001E58AB"/>
    <w:rsid w:val="001E58C1"/>
    <w:rsid w:val="001E58FA"/>
    <w:rsid w:val="001E591C"/>
    <w:rsid w:val="001E5AC8"/>
    <w:rsid w:val="001E5B83"/>
    <w:rsid w:val="001E5C82"/>
    <w:rsid w:val="001E5DB4"/>
    <w:rsid w:val="001E5DBE"/>
    <w:rsid w:val="001E5E22"/>
    <w:rsid w:val="001E5E7B"/>
    <w:rsid w:val="001E622A"/>
    <w:rsid w:val="001E6319"/>
    <w:rsid w:val="001E640D"/>
    <w:rsid w:val="001E6469"/>
    <w:rsid w:val="001E64CE"/>
    <w:rsid w:val="001E64F0"/>
    <w:rsid w:val="001E693A"/>
    <w:rsid w:val="001E6989"/>
    <w:rsid w:val="001E6BA4"/>
    <w:rsid w:val="001E6BDB"/>
    <w:rsid w:val="001E6C7D"/>
    <w:rsid w:val="001E6D5F"/>
    <w:rsid w:val="001E6DDE"/>
    <w:rsid w:val="001E6E94"/>
    <w:rsid w:val="001E7092"/>
    <w:rsid w:val="001E70B3"/>
    <w:rsid w:val="001E70CE"/>
    <w:rsid w:val="001E7341"/>
    <w:rsid w:val="001E73E9"/>
    <w:rsid w:val="001E7419"/>
    <w:rsid w:val="001E74F1"/>
    <w:rsid w:val="001E751A"/>
    <w:rsid w:val="001E75B0"/>
    <w:rsid w:val="001E772C"/>
    <w:rsid w:val="001E7942"/>
    <w:rsid w:val="001E7BE4"/>
    <w:rsid w:val="001E7C66"/>
    <w:rsid w:val="001F0083"/>
    <w:rsid w:val="001F0200"/>
    <w:rsid w:val="001F049D"/>
    <w:rsid w:val="001F04D9"/>
    <w:rsid w:val="001F053C"/>
    <w:rsid w:val="001F05C3"/>
    <w:rsid w:val="001F0670"/>
    <w:rsid w:val="001F068C"/>
    <w:rsid w:val="001F09F2"/>
    <w:rsid w:val="001F0A0A"/>
    <w:rsid w:val="001F0C5B"/>
    <w:rsid w:val="001F0DBB"/>
    <w:rsid w:val="001F0FF7"/>
    <w:rsid w:val="001F101F"/>
    <w:rsid w:val="001F1034"/>
    <w:rsid w:val="001F113D"/>
    <w:rsid w:val="001F1506"/>
    <w:rsid w:val="001F15F6"/>
    <w:rsid w:val="001F1D00"/>
    <w:rsid w:val="001F1D61"/>
    <w:rsid w:val="001F203F"/>
    <w:rsid w:val="001F2654"/>
    <w:rsid w:val="001F27D3"/>
    <w:rsid w:val="001F291A"/>
    <w:rsid w:val="001F2B35"/>
    <w:rsid w:val="001F2CE2"/>
    <w:rsid w:val="001F2D25"/>
    <w:rsid w:val="001F2D8E"/>
    <w:rsid w:val="001F2E89"/>
    <w:rsid w:val="001F2FBF"/>
    <w:rsid w:val="001F318D"/>
    <w:rsid w:val="001F3518"/>
    <w:rsid w:val="001F3569"/>
    <w:rsid w:val="001F36A6"/>
    <w:rsid w:val="001F371B"/>
    <w:rsid w:val="001F3769"/>
    <w:rsid w:val="001F38A0"/>
    <w:rsid w:val="001F3A81"/>
    <w:rsid w:val="001F3AF8"/>
    <w:rsid w:val="001F3D5D"/>
    <w:rsid w:val="001F3E79"/>
    <w:rsid w:val="001F3E99"/>
    <w:rsid w:val="001F3EA1"/>
    <w:rsid w:val="001F3EC9"/>
    <w:rsid w:val="001F3F3D"/>
    <w:rsid w:val="001F3FA7"/>
    <w:rsid w:val="001F41C4"/>
    <w:rsid w:val="001F439F"/>
    <w:rsid w:val="001F455F"/>
    <w:rsid w:val="001F45C3"/>
    <w:rsid w:val="001F45C9"/>
    <w:rsid w:val="001F50F0"/>
    <w:rsid w:val="001F510F"/>
    <w:rsid w:val="001F555B"/>
    <w:rsid w:val="001F55DA"/>
    <w:rsid w:val="001F55E7"/>
    <w:rsid w:val="001F57C6"/>
    <w:rsid w:val="001F58BF"/>
    <w:rsid w:val="001F5A5E"/>
    <w:rsid w:val="001F5AE7"/>
    <w:rsid w:val="001F5CED"/>
    <w:rsid w:val="001F5D0F"/>
    <w:rsid w:val="001F5FE1"/>
    <w:rsid w:val="001F5FEC"/>
    <w:rsid w:val="001F613D"/>
    <w:rsid w:val="001F61DA"/>
    <w:rsid w:val="001F634E"/>
    <w:rsid w:val="001F6398"/>
    <w:rsid w:val="001F6448"/>
    <w:rsid w:val="001F64C5"/>
    <w:rsid w:val="001F6502"/>
    <w:rsid w:val="001F66A5"/>
    <w:rsid w:val="001F66BC"/>
    <w:rsid w:val="001F66DD"/>
    <w:rsid w:val="001F66ED"/>
    <w:rsid w:val="001F6A1F"/>
    <w:rsid w:val="001F6AC4"/>
    <w:rsid w:val="001F6B08"/>
    <w:rsid w:val="001F6B36"/>
    <w:rsid w:val="001F6C73"/>
    <w:rsid w:val="001F6CBF"/>
    <w:rsid w:val="001F6D4C"/>
    <w:rsid w:val="001F702D"/>
    <w:rsid w:val="001F7272"/>
    <w:rsid w:val="001F728F"/>
    <w:rsid w:val="001F7304"/>
    <w:rsid w:val="001F7348"/>
    <w:rsid w:val="001F739A"/>
    <w:rsid w:val="001F73D9"/>
    <w:rsid w:val="001F74DC"/>
    <w:rsid w:val="001F75A2"/>
    <w:rsid w:val="001F77E1"/>
    <w:rsid w:val="001F7903"/>
    <w:rsid w:val="001F7976"/>
    <w:rsid w:val="001F7ACA"/>
    <w:rsid w:val="001F7BA2"/>
    <w:rsid w:val="001F7BBB"/>
    <w:rsid w:val="001F7BE9"/>
    <w:rsid w:val="001F7CB2"/>
    <w:rsid w:val="001F7DF0"/>
    <w:rsid w:val="001F7E16"/>
    <w:rsid w:val="001F7EC7"/>
    <w:rsid w:val="001F7F9C"/>
    <w:rsid w:val="002000F3"/>
    <w:rsid w:val="00200416"/>
    <w:rsid w:val="0020052F"/>
    <w:rsid w:val="002005D3"/>
    <w:rsid w:val="00200A83"/>
    <w:rsid w:val="00200AFB"/>
    <w:rsid w:val="00200B7C"/>
    <w:rsid w:val="00201014"/>
    <w:rsid w:val="00201559"/>
    <w:rsid w:val="002016E9"/>
    <w:rsid w:val="002018E2"/>
    <w:rsid w:val="002019D6"/>
    <w:rsid w:val="00201CA9"/>
    <w:rsid w:val="00201D7F"/>
    <w:rsid w:val="00201E7D"/>
    <w:rsid w:val="002020E5"/>
    <w:rsid w:val="00202111"/>
    <w:rsid w:val="0020228A"/>
    <w:rsid w:val="00202562"/>
    <w:rsid w:val="002026B3"/>
    <w:rsid w:val="002026DD"/>
    <w:rsid w:val="002027EE"/>
    <w:rsid w:val="002027FE"/>
    <w:rsid w:val="00202AAA"/>
    <w:rsid w:val="00202ACB"/>
    <w:rsid w:val="00202AFD"/>
    <w:rsid w:val="00202B8F"/>
    <w:rsid w:val="00202BC1"/>
    <w:rsid w:val="00202F38"/>
    <w:rsid w:val="0020329C"/>
    <w:rsid w:val="002033F8"/>
    <w:rsid w:val="00203426"/>
    <w:rsid w:val="002035A8"/>
    <w:rsid w:val="00203744"/>
    <w:rsid w:val="00203820"/>
    <w:rsid w:val="00203856"/>
    <w:rsid w:val="0020398E"/>
    <w:rsid w:val="00203D5A"/>
    <w:rsid w:val="00203DC2"/>
    <w:rsid w:val="00203E6C"/>
    <w:rsid w:val="00203E83"/>
    <w:rsid w:val="00203FC4"/>
    <w:rsid w:val="00204007"/>
    <w:rsid w:val="00204012"/>
    <w:rsid w:val="002044EE"/>
    <w:rsid w:val="0020450F"/>
    <w:rsid w:val="00204869"/>
    <w:rsid w:val="00204A19"/>
    <w:rsid w:val="00204A49"/>
    <w:rsid w:val="00204AE5"/>
    <w:rsid w:val="00204C5A"/>
    <w:rsid w:val="00204C6B"/>
    <w:rsid w:val="00204C82"/>
    <w:rsid w:val="00204C86"/>
    <w:rsid w:val="00204F58"/>
    <w:rsid w:val="002051CA"/>
    <w:rsid w:val="002052BA"/>
    <w:rsid w:val="00205316"/>
    <w:rsid w:val="00205329"/>
    <w:rsid w:val="002055A7"/>
    <w:rsid w:val="0020569A"/>
    <w:rsid w:val="002056DD"/>
    <w:rsid w:val="00205923"/>
    <w:rsid w:val="00205EC5"/>
    <w:rsid w:val="0020606D"/>
    <w:rsid w:val="00206151"/>
    <w:rsid w:val="0020639F"/>
    <w:rsid w:val="00206464"/>
    <w:rsid w:val="002064C2"/>
    <w:rsid w:val="00206512"/>
    <w:rsid w:val="002067FA"/>
    <w:rsid w:val="0020680C"/>
    <w:rsid w:val="00206C2B"/>
    <w:rsid w:val="00206C4E"/>
    <w:rsid w:val="00206E96"/>
    <w:rsid w:val="002070BA"/>
    <w:rsid w:val="002071B2"/>
    <w:rsid w:val="00207204"/>
    <w:rsid w:val="002072AC"/>
    <w:rsid w:val="00207308"/>
    <w:rsid w:val="00207395"/>
    <w:rsid w:val="002073D8"/>
    <w:rsid w:val="002073EE"/>
    <w:rsid w:val="0020747F"/>
    <w:rsid w:val="00207569"/>
    <w:rsid w:val="002075F6"/>
    <w:rsid w:val="00207775"/>
    <w:rsid w:val="00207A0F"/>
    <w:rsid w:val="00207A37"/>
    <w:rsid w:val="00207B20"/>
    <w:rsid w:val="00207B31"/>
    <w:rsid w:val="00207C1F"/>
    <w:rsid w:val="00207F6B"/>
    <w:rsid w:val="00208EE4"/>
    <w:rsid w:val="0021002E"/>
    <w:rsid w:val="002101D2"/>
    <w:rsid w:val="00210260"/>
    <w:rsid w:val="002102BA"/>
    <w:rsid w:val="00210698"/>
    <w:rsid w:val="002108FD"/>
    <w:rsid w:val="00210BB6"/>
    <w:rsid w:val="00210D80"/>
    <w:rsid w:val="00210EDE"/>
    <w:rsid w:val="00210EFD"/>
    <w:rsid w:val="00210F8C"/>
    <w:rsid w:val="0021128C"/>
    <w:rsid w:val="0021137A"/>
    <w:rsid w:val="0021138F"/>
    <w:rsid w:val="002113EA"/>
    <w:rsid w:val="00211453"/>
    <w:rsid w:val="002116F7"/>
    <w:rsid w:val="00211895"/>
    <w:rsid w:val="00211A35"/>
    <w:rsid w:val="00211B27"/>
    <w:rsid w:val="00211C47"/>
    <w:rsid w:val="00211E39"/>
    <w:rsid w:val="00211FBA"/>
    <w:rsid w:val="002120F1"/>
    <w:rsid w:val="00212164"/>
    <w:rsid w:val="00212223"/>
    <w:rsid w:val="0021224A"/>
    <w:rsid w:val="002122EB"/>
    <w:rsid w:val="00212329"/>
    <w:rsid w:val="0021232D"/>
    <w:rsid w:val="00212391"/>
    <w:rsid w:val="00212784"/>
    <w:rsid w:val="002129C7"/>
    <w:rsid w:val="00212ACD"/>
    <w:rsid w:val="00212C2F"/>
    <w:rsid w:val="00212CCD"/>
    <w:rsid w:val="00212D00"/>
    <w:rsid w:val="00212D1F"/>
    <w:rsid w:val="00212D3C"/>
    <w:rsid w:val="00212DB3"/>
    <w:rsid w:val="00212EA9"/>
    <w:rsid w:val="002130ED"/>
    <w:rsid w:val="0021316A"/>
    <w:rsid w:val="002131F8"/>
    <w:rsid w:val="00213288"/>
    <w:rsid w:val="00213487"/>
    <w:rsid w:val="0021350B"/>
    <w:rsid w:val="00213646"/>
    <w:rsid w:val="0021374E"/>
    <w:rsid w:val="0021397B"/>
    <w:rsid w:val="00213A8F"/>
    <w:rsid w:val="00213EA3"/>
    <w:rsid w:val="00214039"/>
    <w:rsid w:val="0021403A"/>
    <w:rsid w:val="002144B5"/>
    <w:rsid w:val="0021462C"/>
    <w:rsid w:val="0021476C"/>
    <w:rsid w:val="00214797"/>
    <w:rsid w:val="002147E5"/>
    <w:rsid w:val="00214960"/>
    <w:rsid w:val="00214A14"/>
    <w:rsid w:val="00214A16"/>
    <w:rsid w:val="00214D0F"/>
    <w:rsid w:val="00214D1D"/>
    <w:rsid w:val="00214E19"/>
    <w:rsid w:val="00214F15"/>
    <w:rsid w:val="0021504C"/>
    <w:rsid w:val="00215086"/>
    <w:rsid w:val="002151D1"/>
    <w:rsid w:val="00215395"/>
    <w:rsid w:val="002153AD"/>
    <w:rsid w:val="002155F1"/>
    <w:rsid w:val="002156A4"/>
    <w:rsid w:val="002157F9"/>
    <w:rsid w:val="002158AA"/>
    <w:rsid w:val="002158F0"/>
    <w:rsid w:val="00215B18"/>
    <w:rsid w:val="00215F1D"/>
    <w:rsid w:val="00215F99"/>
    <w:rsid w:val="00216008"/>
    <w:rsid w:val="002164B4"/>
    <w:rsid w:val="002166A9"/>
    <w:rsid w:val="00216831"/>
    <w:rsid w:val="00216AF1"/>
    <w:rsid w:val="00216CC0"/>
    <w:rsid w:val="00216D25"/>
    <w:rsid w:val="00216DA0"/>
    <w:rsid w:val="00216DD3"/>
    <w:rsid w:val="00216EDC"/>
    <w:rsid w:val="00216FA3"/>
    <w:rsid w:val="00216FB4"/>
    <w:rsid w:val="00216FB8"/>
    <w:rsid w:val="00216FD0"/>
    <w:rsid w:val="002171D6"/>
    <w:rsid w:val="00217321"/>
    <w:rsid w:val="00217579"/>
    <w:rsid w:val="00217636"/>
    <w:rsid w:val="002176E9"/>
    <w:rsid w:val="0021786C"/>
    <w:rsid w:val="00217AED"/>
    <w:rsid w:val="00217CF7"/>
    <w:rsid w:val="00217E1D"/>
    <w:rsid w:val="00217F06"/>
    <w:rsid w:val="0022005A"/>
    <w:rsid w:val="002200A1"/>
    <w:rsid w:val="0022016B"/>
    <w:rsid w:val="002201D6"/>
    <w:rsid w:val="00220361"/>
    <w:rsid w:val="002203BF"/>
    <w:rsid w:val="00220415"/>
    <w:rsid w:val="00220677"/>
    <w:rsid w:val="0022083C"/>
    <w:rsid w:val="00220A52"/>
    <w:rsid w:val="00220AE3"/>
    <w:rsid w:val="00220C84"/>
    <w:rsid w:val="00220CCE"/>
    <w:rsid w:val="00220D3B"/>
    <w:rsid w:val="00220FC9"/>
    <w:rsid w:val="00220FDF"/>
    <w:rsid w:val="00221193"/>
    <w:rsid w:val="00221411"/>
    <w:rsid w:val="0022144D"/>
    <w:rsid w:val="002214C1"/>
    <w:rsid w:val="0022158C"/>
    <w:rsid w:val="002215CB"/>
    <w:rsid w:val="00221665"/>
    <w:rsid w:val="0022184F"/>
    <w:rsid w:val="00221A83"/>
    <w:rsid w:val="00221BB8"/>
    <w:rsid w:val="00221C54"/>
    <w:rsid w:val="00221D28"/>
    <w:rsid w:val="002220A2"/>
    <w:rsid w:val="00222161"/>
    <w:rsid w:val="0022248A"/>
    <w:rsid w:val="002224B0"/>
    <w:rsid w:val="0022267F"/>
    <w:rsid w:val="00222C7E"/>
    <w:rsid w:val="00222D2E"/>
    <w:rsid w:val="00222E3C"/>
    <w:rsid w:val="00222F3A"/>
    <w:rsid w:val="002231A1"/>
    <w:rsid w:val="0022352C"/>
    <w:rsid w:val="00223577"/>
    <w:rsid w:val="0022364D"/>
    <w:rsid w:val="00223740"/>
    <w:rsid w:val="00223882"/>
    <w:rsid w:val="00223AA8"/>
    <w:rsid w:val="00223B7B"/>
    <w:rsid w:val="00223CCE"/>
    <w:rsid w:val="00223D26"/>
    <w:rsid w:val="00223EC8"/>
    <w:rsid w:val="00224095"/>
    <w:rsid w:val="002242B5"/>
    <w:rsid w:val="00224564"/>
    <w:rsid w:val="00224769"/>
    <w:rsid w:val="002248E4"/>
    <w:rsid w:val="00224B2A"/>
    <w:rsid w:val="00224B3F"/>
    <w:rsid w:val="00224BAE"/>
    <w:rsid w:val="00224BB8"/>
    <w:rsid w:val="00224C3B"/>
    <w:rsid w:val="00224EC2"/>
    <w:rsid w:val="002252F9"/>
    <w:rsid w:val="00225341"/>
    <w:rsid w:val="0022544E"/>
    <w:rsid w:val="0022561F"/>
    <w:rsid w:val="002256F5"/>
    <w:rsid w:val="002258AD"/>
    <w:rsid w:val="002259B3"/>
    <w:rsid w:val="002259C8"/>
    <w:rsid w:val="002259FF"/>
    <w:rsid w:val="00225AD2"/>
    <w:rsid w:val="00225B1D"/>
    <w:rsid w:val="00225F14"/>
    <w:rsid w:val="00225F60"/>
    <w:rsid w:val="00226026"/>
    <w:rsid w:val="00226205"/>
    <w:rsid w:val="00226233"/>
    <w:rsid w:val="0022630F"/>
    <w:rsid w:val="002264C7"/>
    <w:rsid w:val="002266EF"/>
    <w:rsid w:val="002267A2"/>
    <w:rsid w:val="0022685E"/>
    <w:rsid w:val="002268FF"/>
    <w:rsid w:val="00226998"/>
    <w:rsid w:val="00226BE3"/>
    <w:rsid w:val="00226D15"/>
    <w:rsid w:val="00226F1E"/>
    <w:rsid w:val="0022708F"/>
    <w:rsid w:val="002274FA"/>
    <w:rsid w:val="002275E9"/>
    <w:rsid w:val="00227720"/>
    <w:rsid w:val="00227742"/>
    <w:rsid w:val="002277FD"/>
    <w:rsid w:val="00227824"/>
    <w:rsid w:val="00227885"/>
    <w:rsid w:val="002278FA"/>
    <w:rsid w:val="002279F0"/>
    <w:rsid w:val="00227C6B"/>
    <w:rsid w:val="00227E1E"/>
    <w:rsid w:val="00230186"/>
    <w:rsid w:val="002301AC"/>
    <w:rsid w:val="00230319"/>
    <w:rsid w:val="00230335"/>
    <w:rsid w:val="00230390"/>
    <w:rsid w:val="002303BA"/>
    <w:rsid w:val="00230640"/>
    <w:rsid w:val="00230891"/>
    <w:rsid w:val="00230C3A"/>
    <w:rsid w:val="00230D34"/>
    <w:rsid w:val="00230E7B"/>
    <w:rsid w:val="00230EA8"/>
    <w:rsid w:val="002312B2"/>
    <w:rsid w:val="0023132C"/>
    <w:rsid w:val="0023137C"/>
    <w:rsid w:val="00231753"/>
    <w:rsid w:val="002317C2"/>
    <w:rsid w:val="00231852"/>
    <w:rsid w:val="00231B69"/>
    <w:rsid w:val="00231BD7"/>
    <w:rsid w:val="00231C3C"/>
    <w:rsid w:val="00231DF5"/>
    <w:rsid w:val="0023211D"/>
    <w:rsid w:val="00232213"/>
    <w:rsid w:val="002324A7"/>
    <w:rsid w:val="0023255E"/>
    <w:rsid w:val="002326E6"/>
    <w:rsid w:val="002326F0"/>
    <w:rsid w:val="0023272D"/>
    <w:rsid w:val="00232871"/>
    <w:rsid w:val="00232937"/>
    <w:rsid w:val="00232A20"/>
    <w:rsid w:val="00232C53"/>
    <w:rsid w:val="00232D15"/>
    <w:rsid w:val="00232D3B"/>
    <w:rsid w:val="00232DB6"/>
    <w:rsid w:val="002332DE"/>
    <w:rsid w:val="002332EC"/>
    <w:rsid w:val="00233375"/>
    <w:rsid w:val="0023340A"/>
    <w:rsid w:val="00233480"/>
    <w:rsid w:val="00233529"/>
    <w:rsid w:val="0023358C"/>
    <w:rsid w:val="0023382A"/>
    <w:rsid w:val="002338BA"/>
    <w:rsid w:val="00233926"/>
    <w:rsid w:val="00233B09"/>
    <w:rsid w:val="00233B18"/>
    <w:rsid w:val="00233B58"/>
    <w:rsid w:val="00233D8A"/>
    <w:rsid w:val="00233DDD"/>
    <w:rsid w:val="00233E44"/>
    <w:rsid w:val="00233F51"/>
    <w:rsid w:val="00233F5F"/>
    <w:rsid w:val="0023401C"/>
    <w:rsid w:val="002342C6"/>
    <w:rsid w:val="0023467B"/>
    <w:rsid w:val="002346EB"/>
    <w:rsid w:val="0023485A"/>
    <w:rsid w:val="00234880"/>
    <w:rsid w:val="0023492E"/>
    <w:rsid w:val="0023493B"/>
    <w:rsid w:val="00234A99"/>
    <w:rsid w:val="00234C11"/>
    <w:rsid w:val="00234CAE"/>
    <w:rsid w:val="00234CC5"/>
    <w:rsid w:val="00234D86"/>
    <w:rsid w:val="00234F96"/>
    <w:rsid w:val="00234FC1"/>
    <w:rsid w:val="002350E3"/>
    <w:rsid w:val="00235388"/>
    <w:rsid w:val="002353AE"/>
    <w:rsid w:val="002353EB"/>
    <w:rsid w:val="00235481"/>
    <w:rsid w:val="00235640"/>
    <w:rsid w:val="002356CA"/>
    <w:rsid w:val="002358E1"/>
    <w:rsid w:val="002358F0"/>
    <w:rsid w:val="00235ADE"/>
    <w:rsid w:val="00235C83"/>
    <w:rsid w:val="00235D00"/>
    <w:rsid w:val="00235D92"/>
    <w:rsid w:val="00235E3B"/>
    <w:rsid w:val="00235F82"/>
    <w:rsid w:val="0023610A"/>
    <w:rsid w:val="002366A7"/>
    <w:rsid w:val="00236776"/>
    <w:rsid w:val="002367A8"/>
    <w:rsid w:val="002368E4"/>
    <w:rsid w:val="002369E0"/>
    <w:rsid w:val="00236CE0"/>
    <w:rsid w:val="00236D0E"/>
    <w:rsid w:val="00236DA7"/>
    <w:rsid w:val="00236E27"/>
    <w:rsid w:val="00236E9B"/>
    <w:rsid w:val="00237086"/>
    <w:rsid w:val="0023713D"/>
    <w:rsid w:val="002371F5"/>
    <w:rsid w:val="00237479"/>
    <w:rsid w:val="002375E7"/>
    <w:rsid w:val="00237CDC"/>
    <w:rsid w:val="00237CE9"/>
    <w:rsid w:val="00237E01"/>
    <w:rsid w:val="00237E55"/>
    <w:rsid w:val="00237ECC"/>
    <w:rsid w:val="00237F87"/>
    <w:rsid w:val="00240189"/>
    <w:rsid w:val="00240370"/>
    <w:rsid w:val="002408A5"/>
    <w:rsid w:val="002408CF"/>
    <w:rsid w:val="00240996"/>
    <w:rsid w:val="00240A1D"/>
    <w:rsid w:val="00240A35"/>
    <w:rsid w:val="00240C08"/>
    <w:rsid w:val="00240C29"/>
    <w:rsid w:val="00240E83"/>
    <w:rsid w:val="00240F78"/>
    <w:rsid w:val="002411A8"/>
    <w:rsid w:val="002412E1"/>
    <w:rsid w:val="00241502"/>
    <w:rsid w:val="00241575"/>
    <w:rsid w:val="00241665"/>
    <w:rsid w:val="00241866"/>
    <w:rsid w:val="00241AC2"/>
    <w:rsid w:val="00241BA5"/>
    <w:rsid w:val="002420A5"/>
    <w:rsid w:val="002420B5"/>
    <w:rsid w:val="00242194"/>
    <w:rsid w:val="00242298"/>
    <w:rsid w:val="0024257C"/>
    <w:rsid w:val="00242581"/>
    <w:rsid w:val="002426A1"/>
    <w:rsid w:val="00242878"/>
    <w:rsid w:val="00242A30"/>
    <w:rsid w:val="00242B80"/>
    <w:rsid w:val="00242C0F"/>
    <w:rsid w:val="00242C68"/>
    <w:rsid w:val="00242D37"/>
    <w:rsid w:val="00242ED2"/>
    <w:rsid w:val="002432E2"/>
    <w:rsid w:val="002433EC"/>
    <w:rsid w:val="0024343B"/>
    <w:rsid w:val="002434C0"/>
    <w:rsid w:val="002434D9"/>
    <w:rsid w:val="0024368D"/>
    <w:rsid w:val="0024370B"/>
    <w:rsid w:val="0024386B"/>
    <w:rsid w:val="00243A60"/>
    <w:rsid w:val="00243DA0"/>
    <w:rsid w:val="00243DDD"/>
    <w:rsid w:val="00243F44"/>
    <w:rsid w:val="002441C5"/>
    <w:rsid w:val="002442CB"/>
    <w:rsid w:val="00244376"/>
    <w:rsid w:val="002444F6"/>
    <w:rsid w:val="002445B0"/>
    <w:rsid w:val="002445E5"/>
    <w:rsid w:val="0024465C"/>
    <w:rsid w:val="002446B0"/>
    <w:rsid w:val="00244981"/>
    <w:rsid w:val="002449E2"/>
    <w:rsid w:val="00244AF0"/>
    <w:rsid w:val="00245002"/>
    <w:rsid w:val="002452AA"/>
    <w:rsid w:val="00245311"/>
    <w:rsid w:val="002454D2"/>
    <w:rsid w:val="00245599"/>
    <w:rsid w:val="002457F2"/>
    <w:rsid w:val="00245C9A"/>
    <w:rsid w:val="00245CA3"/>
    <w:rsid w:val="0024602C"/>
    <w:rsid w:val="00246370"/>
    <w:rsid w:val="0024646B"/>
    <w:rsid w:val="00246B96"/>
    <w:rsid w:val="00246BCC"/>
    <w:rsid w:val="00246F21"/>
    <w:rsid w:val="00246FE8"/>
    <w:rsid w:val="002474C6"/>
    <w:rsid w:val="002476BA"/>
    <w:rsid w:val="0024771C"/>
    <w:rsid w:val="00247885"/>
    <w:rsid w:val="002479B2"/>
    <w:rsid w:val="00247A62"/>
    <w:rsid w:val="00247B5E"/>
    <w:rsid w:val="00247B80"/>
    <w:rsid w:val="00247CB3"/>
    <w:rsid w:val="00247CDA"/>
    <w:rsid w:val="00247D24"/>
    <w:rsid w:val="00247D82"/>
    <w:rsid w:val="00247DDD"/>
    <w:rsid w:val="00247DEE"/>
    <w:rsid w:val="00247F0C"/>
    <w:rsid w:val="00247F5B"/>
    <w:rsid w:val="002500CC"/>
    <w:rsid w:val="0025017A"/>
    <w:rsid w:val="00250210"/>
    <w:rsid w:val="002504E1"/>
    <w:rsid w:val="0025069F"/>
    <w:rsid w:val="002507E1"/>
    <w:rsid w:val="00250823"/>
    <w:rsid w:val="0025091E"/>
    <w:rsid w:val="00250A2A"/>
    <w:rsid w:val="00250C34"/>
    <w:rsid w:val="00250C3C"/>
    <w:rsid w:val="00250D81"/>
    <w:rsid w:val="00250DA9"/>
    <w:rsid w:val="00250DCF"/>
    <w:rsid w:val="00250EDF"/>
    <w:rsid w:val="00250F4E"/>
    <w:rsid w:val="002511E7"/>
    <w:rsid w:val="002512EC"/>
    <w:rsid w:val="002512F6"/>
    <w:rsid w:val="002515C1"/>
    <w:rsid w:val="002516B5"/>
    <w:rsid w:val="002516C4"/>
    <w:rsid w:val="00251822"/>
    <w:rsid w:val="0025191E"/>
    <w:rsid w:val="00251A22"/>
    <w:rsid w:val="00251A9C"/>
    <w:rsid w:val="00251B87"/>
    <w:rsid w:val="00251C34"/>
    <w:rsid w:val="00251C86"/>
    <w:rsid w:val="00251D20"/>
    <w:rsid w:val="00251D74"/>
    <w:rsid w:val="00252106"/>
    <w:rsid w:val="002522B4"/>
    <w:rsid w:val="0025248F"/>
    <w:rsid w:val="002526A8"/>
    <w:rsid w:val="00252A60"/>
    <w:rsid w:val="00252C5C"/>
    <w:rsid w:val="00252CC1"/>
    <w:rsid w:val="00252EEE"/>
    <w:rsid w:val="00252F70"/>
    <w:rsid w:val="00253158"/>
    <w:rsid w:val="0025325E"/>
    <w:rsid w:val="002532AB"/>
    <w:rsid w:val="002532F2"/>
    <w:rsid w:val="00253343"/>
    <w:rsid w:val="002534F7"/>
    <w:rsid w:val="0025352A"/>
    <w:rsid w:val="0025353C"/>
    <w:rsid w:val="0025357D"/>
    <w:rsid w:val="00253640"/>
    <w:rsid w:val="002536A1"/>
    <w:rsid w:val="002537FE"/>
    <w:rsid w:val="0025384F"/>
    <w:rsid w:val="0025387A"/>
    <w:rsid w:val="00253985"/>
    <w:rsid w:val="00253CDE"/>
    <w:rsid w:val="00253DDF"/>
    <w:rsid w:val="00253E53"/>
    <w:rsid w:val="00253F6A"/>
    <w:rsid w:val="00254169"/>
    <w:rsid w:val="002541CF"/>
    <w:rsid w:val="002542DE"/>
    <w:rsid w:val="002546BE"/>
    <w:rsid w:val="002546FD"/>
    <w:rsid w:val="002548A5"/>
    <w:rsid w:val="00254E28"/>
    <w:rsid w:val="00254E62"/>
    <w:rsid w:val="00254EF9"/>
    <w:rsid w:val="00254F1B"/>
    <w:rsid w:val="00255116"/>
    <w:rsid w:val="002551BE"/>
    <w:rsid w:val="00255265"/>
    <w:rsid w:val="002554C2"/>
    <w:rsid w:val="00255754"/>
    <w:rsid w:val="0025588A"/>
    <w:rsid w:val="002559C0"/>
    <w:rsid w:val="002559CE"/>
    <w:rsid w:val="00255A19"/>
    <w:rsid w:val="00255AF6"/>
    <w:rsid w:val="00255B67"/>
    <w:rsid w:val="00255D17"/>
    <w:rsid w:val="00255D1A"/>
    <w:rsid w:val="00255D68"/>
    <w:rsid w:val="00255EFB"/>
    <w:rsid w:val="00255FC1"/>
    <w:rsid w:val="0025611F"/>
    <w:rsid w:val="00256337"/>
    <w:rsid w:val="00256514"/>
    <w:rsid w:val="0025652C"/>
    <w:rsid w:val="00256617"/>
    <w:rsid w:val="002566E0"/>
    <w:rsid w:val="002566FC"/>
    <w:rsid w:val="00256B0C"/>
    <w:rsid w:val="00256B3D"/>
    <w:rsid w:val="00257053"/>
    <w:rsid w:val="0025710D"/>
    <w:rsid w:val="00257190"/>
    <w:rsid w:val="00257237"/>
    <w:rsid w:val="002576CA"/>
    <w:rsid w:val="00257706"/>
    <w:rsid w:val="0025784A"/>
    <w:rsid w:val="00257878"/>
    <w:rsid w:val="002578E7"/>
    <w:rsid w:val="00257AF8"/>
    <w:rsid w:val="00257BE2"/>
    <w:rsid w:val="00257D26"/>
    <w:rsid w:val="00257EE2"/>
    <w:rsid w:val="00257F00"/>
    <w:rsid w:val="002601D7"/>
    <w:rsid w:val="00260249"/>
    <w:rsid w:val="00260495"/>
    <w:rsid w:val="002604F9"/>
    <w:rsid w:val="00260677"/>
    <w:rsid w:val="0026074C"/>
    <w:rsid w:val="0026075C"/>
    <w:rsid w:val="00260776"/>
    <w:rsid w:val="00260960"/>
    <w:rsid w:val="00260ADF"/>
    <w:rsid w:val="00260AE6"/>
    <w:rsid w:val="00260C3F"/>
    <w:rsid w:val="00260F49"/>
    <w:rsid w:val="002613DF"/>
    <w:rsid w:val="0026143A"/>
    <w:rsid w:val="002614AD"/>
    <w:rsid w:val="00261516"/>
    <w:rsid w:val="002615B9"/>
    <w:rsid w:val="00261713"/>
    <w:rsid w:val="00261752"/>
    <w:rsid w:val="00261902"/>
    <w:rsid w:val="00261989"/>
    <w:rsid w:val="002619CA"/>
    <w:rsid w:val="00261A56"/>
    <w:rsid w:val="00261AF2"/>
    <w:rsid w:val="00261BB4"/>
    <w:rsid w:val="00261C11"/>
    <w:rsid w:val="00261CE9"/>
    <w:rsid w:val="00261D5F"/>
    <w:rsid w:val="0026237D"/>
    <w:rsid w:val="0026238A"/>
    <w:rsid w:val="002625E0"/>
    <w:rsid w:val="00262677"/>
    <w:rsid w:val="0026287B"/>
    <w:rsid w:val="002629FC"/>
    <w:rsid w:val="00262A8A"/>
    <w:rsid w:val="00262AB6"/>
    <w:rsid w:val="00262BA1"/>
    <w:rsid w:val="00262BE3"/>
    <w:rsid w:val="00262C3E"/>
    <w:rsid w:val="00262DA8"/>
    <w:rsid w:val="00262EFE"/>
    <w:rsid w:val="00263044"/>
    <w:rsid w:val="00263187"/>
    <w:rsid w:val="0026325D"/>
    <w:rsid w:val="00263288"/>
    <w:rsid w:val="00263319"/>
    <w:rsid w:val="002634F2"/>
    <w:rsid w:val="00263565"/>
    <w:rsid w:val="002638CB"/>
    <w:rsid w:val="002638EE"/>
    <w:rsid w:val="00263B62"/>
    <w:rsid w:val="00263BF9"/>
    <w:rsid w:val="00263E6F"/>
    <w:rsid w:val="00264005"/>
    <w:rsid w:val="002641BA"/>
    <w:rsid w:val="002641E9"/>
    <w:rsid w:val="00264306"/>
    <w:rsid w:val="00264333"/>
    <w:rsid w:val="00264388"/>
    <w:rsid w:val="00264469"/>
    <w:rsid w:val="00264518"/>
    <w:rsid w:val="002645AF"/>
    <w:rsid w:val="00264904"/>
    <w:rsid w:val="00264A25"/>
    <w:rsid w:val="00264D01"/>
    <w:rsid w:val="00264E4A"/>
    <w:rsid w:val="00264F67"/>
    <w:rsid w:val="002650F5"/>
    <w:rsid w:val="002652A9"/>
    <w:rsid w:val="002654B2"/>
    <w:rsid w:val="00265539"/>
    <w:rsid w:val="002655F8"/>
    <w:rsid w:val="002656E7"/>
    <w:rsid w:val="00265726"/>
    <w:rsid w:val="0026592B"/>
    <w:rsid w:val="002659CE"/>
    <w:rsid w:val="00265A96"/>
    <w:rsid w:val="00265B6F"/>
    <w:rsid w:val="00265C50"/>
    <w:rsid w:val="00265CAF"/>
    <w:rsid w:val="00265D9E"/>
    <w:rsid w:val="00265DDD"/>
    <w:rsid w:val="00265EC2"/>
    <w:rsid w:val="00265EC5"/>
    <w:rsid w:val="00266219"/>
    <w:rsid w:val="002662D1"/>
    <w:rsid w:val="002662DA"/>
    <w:rsid w:val="002662DC"/>
    <w:rsid w:val="00266409"/>
    <w:rsid w:val="0026662D"/>
    <w:rsid w:val="002668A1"/>
    <w:rsid w:val="002669FC"/>
    <w:rsid w:val="00266DDB"/>
    <w:rsid w:val="00266FF0"/>
    <w:rsid w:val="002672B9"/>
    <w:rsid w:val="00267381"/>
    <w:rsid w:val="002673A3"/>
    <w:rsid w:val="002673FA"/>
    <w:rsid w:val="00267598"/>
    <w:rsid w:val="00267A55"/>
    <w:rsid w:val="00267B09"/>
    <w:rsid w:val="00267D0B"/>
    <w:rsid w:val="00270189"/>
    <w:rsid w:val="0027027C"/>
    <w:rsid w:val="00270311"/>
    <w:rsid w:val="00270454"/>
    <w:rsid w:val="00270483"/>
    <w:rsid w:val="00270CBA"/>
    <w:rsid w:val="00270CFE"/>
    <w:rsid w:val="00270D72"/>
    <w:rsid w:val="00270DB8"/>
    <w:rsid w:val="00270DE6"/>
    <w:rsid w:val="00270E34"/>
    <w:rsid w:val="00270E62"/>
    <w:rsid w:val="00270E77"/>
    <w:rsid w:val="0027114C"/>
    <w:rsid w:val="0027118D"/>
    <w:rsid w:val="0027142A"/>
    <w:rsid w:val="00271601"/>
    <w:rsid w:val="00271762"/>
    <w:rsid w:val="00271AF1"/>
    <w:rsid w:val="00271B7D"/>
    <w:rsid w:val="00271C4D"/>
    <w:rsid w:val="00271C65"/>
    <w:rsid w:val="00271CB4"/>
    <w:rsid w:val="00271CED"/>
    <w:rsid w:val="00271D8A"/>
    <w:rsid w:val="00271F06"/>
    <w:rsid w:val="00272037"/>
    <w:rsid w:val="002720F8"/>
    <w:rsid w:val="002721CC"/>
    <w:rsid w:val="00272305"/>
    <w:rsid w:val="00272342"/>
    <w:rsid w:val="00272448"/>
    <w:rsid w:val="00272647"/>
    <w:rsid w:val="0027271F"/>
    <w:rsid w:val="00272775"/>
    <w:rsid w:val="0027286D"/>
    <w:rsid w:val="002728FA"/>
    <w:rsid w:val="002729B8"/>
    <w:rsid w:val="00272B62"/>
    <w:rsid w:val="00272C3D"/>
    <w:rsid w:val="00272CFB"/>
    <w:rsid w:val="00272EB7"/>
    <w:rsid w:val="00273021"/>
    <w:rsid w:val="00273174"/>
    <w:rsid w:val="002737ED"/>
    <w:rsid w:val="00273AFA"/>
    <w:rsid w:val="00273BD8"/>
    <w:rsid w:val="00273C5F"/>
    <w:rsid w:val="00273CA4"/>
    <w:rsid w:val="00273EE8"/>
    <w:rsid w:val="0027405E"/>
    <w:rsid w:val="0027408B"/>
    <w:rsid w:val="0027451E"/>
    <w:rsid w:val="002745C9"/>
    <w:rsid w:val="0027462F"/>
    <w:rsid w:val="00274971"/>
    <w:rsid w:val="00274DD4"/>
    <w:rsid w:val="00274FA9"/>
    <w:rsid w:val="0027506E"/>
    <w:rsid w:val="0027516D"/>
    <w:rsid w:val="00275425"/>
    <w:rsid w:val="00275AF6"/>
    <w:rsid w:val="00275B70"/>
    <w:rsid w:val="00275B95"/>
    <w:rsid w:val="00275C7B"/>
    <w:rsid w:val="00275E0C"/>
    <w:rsid w:val="00275E61"/>
    <w:rsid w:val="00275F48"/>
    <w:rsid w:val="00276340"/>
    <w:rsid w:val="002763A1"/>
    <w:rsid w:val="002763E0"/>
    <w:rsid w:val="00276779"/>
    <w:rsid w:val="0027695E"/>
    <w:rsid w:val="002769E9"/>
    <w:rsid w:val="00276A40"/>
    <w:rsid w:val="00276AC8"/>
    <w:rsid w:val="00276E04"/>
    <w:rsid w:val="00276EF4"/>
    <w:rsid w:val="00276FDA"/>
    <w:rsid w:val="002771CB"/>
    <w:rsid w:val="0027722B"/>
    <w:rsid w:val="00277301"/>
    <w:rsid w:val="002775E0"/>
    <w:rsid w:val="0027769B"/>
    <w:rsid w:val="00277721"/>
    <w:rsid w:val="00277750"/>
    <w:rsid w:val="00277769"/>
    <w:rsid w:val="002778D8"/>
    <w:rsid w:val="00277967"/>
    <w:rsid w:val="0027798C"/>
    <w:rsid w:val="00277B47"/>
    <w:rsid w:val="00277CC8"/>
    <w:rsid w:val="00277DC5"/>
    <w:rsid w:val="00277EB7"/>
    <w:rsid w:val="00277EFD"/>
    <w:rsid w:val="002800BC"/>
    <w:rsid w:val="00280216"/>
    <w:rsid w:val="002803DE"/>
    <w:rsid w:val="00280689"/>
    <w:rsid w:val="0028069B"/>
    <w:rsid w:val="00280784"/>
    <w:rsid w:val="00280819"/>
    <w:rsid w:val="002809B7"/>
    <w:rsid w:val="002809CD"/>
    <w:rsid w:val="00280AB2"/>
    <w:rsid w:val="00280B69"/>
    <w:rsid w:val="00280B94"/>
    <w:rsid w:val="00280C5C"/>
    <w:rsid w:val="00280E57"/>
    <w:rsid w:val="00281235"/>
    <w:rsid w:val="00281246"/>
    <w:rsid w:val="0028125B"/>
    <w:rsid w:val="002812F6"/>
    <w:rsid w:val="0028130E"/>
    <w:rsid w:val="0028142C"/>
    <w:rsid w:val="0028146A"/>
    <w:rsid w:val="0028159A"/>
    <w:rsid w:val="002815E4"/>
    <w:rsid w:val="002816D0"/>
    <w:rsid w:val="00281949"/>
    <w:rsid w:val="00281B8B"/>
    <w:rsid w:val="00281C38"/>
    <w:rsid w:val="00281C80"/>
    <w:rsid w:val="00281C8B"/>
    <w:rsid w:val="00281F16"/>
    <w:rsid w:val="00281F28"/>
    <w:rsid w:val="0028210A"/>
    <w:rsid w:val="00282117"/>
    <w:rsid w:val="0028228C"/>
    <w:rsid w:val="002822E4"/>
    <w:rsid w:val="002823D3"/>
    <w:rsid w:val="0028250F"/>
    <w:rsid w:val="0028259F"/>
    <w:rsid w:val="00282917"/>
    <w:rsid w:val="00282967"/>
    <w:rsid w:val="00282BB6"/>
    <w:rsid w:val="00282BBB"/>
    <w:rsid w:val="00282C41"/>
    <w:rsid w:val="00282DE7"/>
    <w:rsid w:val="00282EBD"/>
    <w:rsid w:val="00283059"/>
    <w:rsid w:val="00283166"/>
    <w:rsid w:val="002831AB"/>
    <w:rsid w:val="00283215"/>
    <w:rsid w:val="002838F3"/>
    <w:rsid w:val="0028398E"/>
    <w:rsid w:val="00283995"/>
    <w:rsid w:val="00283A6C"/>
    <w:rsid w:val="00283C9C"/>
    <w:rsid w:val="00283F22"/>
    <w:rsid w:val="00284016"/>
    <w:rsid w:val="00284077"/>
    <w:rsid w:val="00284099"/>
    <w:rsid w:val="00284388"/>
    <w:rsid w:val="0028449B"/>
    <w:rsid w:val="002845C8"/>
    <w:rsid w:val="00284628"/>
    <w:rsid w:val="00284A96"/>
    <w:rsid w:val="00284ADD"/>
    <w:rsid w:val="00284AE3"/>
    <w:rsid w:val="00284AFF"/>
    <w:rsid w:val="00284B1D"/>
    <w:rsid w:val="00284B55"/>
    <w:rsid w:val="00284CD3"/>
    <w:rsid w:val="00284CFD"/>
    <w:rsid w:val="00284D9B"/>
    <w:rsid w:val="00284F60"/>
    <w:rsid w:val="0028500B"/>
    <w:rsid w:val="0028546E"/>
    <w:rsid w:val="002856E6"/>
    <w:rsid w:val="002856E7"/>
    <w:rsid w:val="002859A0"/>
    <w:rsid w:val="002859F5"/>
    <w:rsid w:val="00285BAD"/>
    <w:rsid w:val="00285FB7"/>
    <w:rsid w:val="0028614A"/>
    <w:rsid w:val="0028615C"/>
    <w:rsid w:val="00286216"/>
    <w:rsid w:val="00286396"/>
    <w:rsid w:val="0028640A"/>
    <w:rsid w:val="0028669B"/>
    <w:rsid w:val="00286750"/>
    <w:rsid w:val="0028675A"/>
    <w:rsid w:val="00286A3E"/>
    <w:rsid w:val="00286B34"/>
    <w:rsid w:val="00286B36"/>
    <w:rsid w:val="00286B7A"/>
    <w:rsid w:val="00286D07"/>
    <w:rsid w:val="00286D87"/>
    <w:rsid w:val="00286F3C"/>
    <w:rsid w:val="00286FD0"/>
    <w:rsid w:val="00287061"/>
    <w:rsid w:val="0028723C"/>
    <w:rsid w:val="00287436"/>
    <w:rsid w:val="0028748C"/>
    <w:rsid w:val="00287BE0"/>
    <w:rsid w:val="00287D59"/>
    <w:rsid w:val="00287E24"/>
    <w:rsid w:val="00287EA3"/>
    <w:rsid w:val="002901C6"/>
    <w:rsid w:val="002904DA"/>
    <w:rsid w:val="00290504"/>
    <w:rsid w:val="00290506"/>
    <w:rsid w:val="002905B3"/>
    <w:rsid w:val="0029076A"/>
    <w:rsid w:val="00290839"/>
    <w:rsid w:val="00290922"/>
    <w:rsid w:val="00290995"/>
    <w:rsid w:val="00290BAA"/>
    <w:rsid w:val="00290BCF"/>
    <w:rsid w:val="00290D83"/>
    <w:rsid w:val="00290E3B"/>
    <w:rsid w:val="00290EFB"/>
    <w:rsid w:val="00290F03"/>
    <w:rsid w:val="00290F53"/>
    <w:rsid w:val="00290FB6"/>
    <w:rsid w:val="002913D0"/>
    <w:rsid w:val="00291408"/>
    <w:rsid w:val="002914A4"/>
    <w:rsid w:val="0029175D"/>
    <w:rsid w:val="00291844"/>
    <w:rsid w:val="00291895"/>
    <w:rsid w:val="002918BE"/>
    <w:rsid w:val="00291A9D"/>
    <w:rsid w:val="00291BBC"/>
    <w:rsid w:val="00291C05"/>
    <w:rsid w:val="00291C7C"/>
    <w:rsid w:val="00291E14"/>
    <w:rsid w:val="00291E76"/>
    <w:rsid w:val="00291EDD"/>
    <w:rsid w:val="00292057"/>
    <w:rsid w:val="00292145"/>
    <w:rsid w:val="002921D4"/>
    <w:rsid w:val="0029241F"/>
    <w:rsid w:val="00292433"/>
    <w:rsid w:val="002924BB"/>
    <w:rsid w:val="0029289C"/>
    <w:rsid w:val="00292900"/>
    <w:rsid w:val="00292A3A"/>
    <w:rsid w:val="00292B05"/>
    <w:rsid w:val="00292C30"/>
    <w:rsid w:val="00292CA7"/>
    <w:rsid w:val="00292EEA"/>
    <w:rsid w:val="00292F4C"/>
    <w:rsid w:val="0029308E"/>
    <w:rsid w:val="002931C3"/>
    <w:rsid w:val="00293280"/>
    <w:rsid w:val="00293403"/>
    <w:rsid w:val="0029346C"/>
    <w:rsid w:val="002934CE"/>
    <w:rsid w:val="0029364F"/>
    <w:rsid w:val="002936AB"/>
    <w:rsid w:val="0029370B"/>
    <w:rsid w:val="00293721"/>
    <w:rsid w:val="00293A1B"/>
    <w:rsid w:val="00293A27"/>
    <w:rsid w:val="00293A4E"/>
    <w:rsid w:val="00293B80"/>
    <w:rsid w:val="00293E8F"/>
    <w:rsid w:val="00294348"/>
    <w:rsid w:val="002945CE"/>
    <w:rsid w:val="00294745"/>
    <w:rsid w:val="00294788"/>
    <w:rsid w:val="0029479A"/>
    <w:rsid w:val="00294A48"/>
    <w:rsid w:val="00294AF7"/>
    <w:rsid w:val="00294B41"/>
    <w:rsid w:val="00294B49"/>
    <w:rsid w:val="00294D32"/>
    <w:rsid w:val="00294E65"/>
    <w:rsid w:val="00294FE7"/>
    <w:rsid w:val="00295012"/>
    <w:rsid w:val="00295277"/>
    <w:rsid w:val="0029557C"/>
    <w:rsid w:val="0029567B"/>
    <w:rsid w:val="002956C4"/>
    <w:rsid w:val="00295926"/>
    <w:rsid w:val="002959F8"/>
    <w:rsid w:val="00295A49"/>
    <w:rsid w:val="00295AAC"/>
    <w:rsid w:val="00295C43"/>
    <w:rsid w:val="00295CE7"/>
    <w:rsid w:val="00295E44"/>
    <w:rsid w:val="002962AB"/>
    <w:rsid w:val="00296D0A"/>
    <w:rsid w:val="00296F86"/>
    <w:rsid w:val="00297086"/>
    <w:rsid w:val="002970C1"/>
    <w:rsid w:val="0029741F"/>
    <w:rsid w:val="00297490"/>
    <w:rsid w:val="002975CD"/>
    <w:rsid w:val="002975EE"/>
    <w:rsid w:val="00297693"/>
    <w:rsid w:val="0029787C"/>
    <w:rsid w:val="00297AF4"/>
    <w:rsid w:val="00297BB6"/>
    <w:rsid w:val="00297C4E"/>
    <w:rsid w:val="00297C78"/>
    <w:rsid w:val="00297DF8"/>
    <w:rsid w:val="00297F46"/>
    <w:rsid w:val="002A000C"/>
    <w:rsid w:val="002A012E"/>
    <w:rsid w:val="002A034C"/>
    <w:rsid w:val="002A0377"/>
    <w:rsid w:val="002A03BC"/>
    <w:rsid w:val="002A0536"/>
    <w:rsid w:val="002A0578"/>
    <w:rsid w:val="002A05B9"/>
    <w:rsid w:val="002A06CB"/>
    <w:rsid w:val="002A06EB"/>
    <w:rsid w:val="002A0742"/>
    <w:rsid w:val="002A08B3"/>
    <w:rsid w:val="002A0B6E"/>
    <w:rsid w:val="002A0CC7"/>
    <w:rsid w:val="002A0DD1"/>
    <w:rsid w:val="002A0EF5"/>
    <w:rsid w:val="002A101D"/>
    <w:rsid w:val="002A10A7"/>
    <w:rsid w:val="002A10F1"/>
    <w:rsid w:val="002A111B"/>
    <w:rsid w:val="002A1165"/>
    <w:rsid w:val="002A121A"/>
    <w:rsid w:val="002A15B0"/>
    <w:rsid w:val="002A15EC"/>
    <w:rsid w:val="002A1709"/>
    <w:rsid w:val="002A1768"/>
    <w:rsid w:val="002A191B"/>
    <w:rsid w:val="002A1A17"/>
    <w:rsid w:val="002A1A63"/>
    <w:rsid w:val="002A1B15"/>
    <w:rsid w:val="002A1C32"/>
    <w:rsid w:val="002A1F9E"/>
    <w:rsid w:val="002A201F"/>
    <w:rsid w:val="002A208F"/>
    <w:rsid w:val="002A2130"/>
    <w:rsid w:val="002A21AD"/>
    <w:rsid w:val="002A2370"/>
    <w:rsid w:val="002A2496"/>
    <w:rsid w:val="002A24CB"/>
    <w:rsid w:val="002A258D"/>
    <w:rsid w:val="002A2726"/>
    <w:rsid w:val="002A27FF"/>
    <w:rsid w:val="002A283C"/>
    <w:rsid w:val="002A29AC"/>
    <w:rsid w:val="002A2A1E"/>
    <w:rsid w:val="002A2A53"/>
    <w:rsid w:val="002A2B83"/>
    <w:rsid w:val="002A2B9F"/>
    <w:rsid w:val="002A305B"/>
    <w:rsid w:val="002A3168"/>
    <w:rsid w:val="002A3189"/>
    <w:rsid w:val="002A318E"/>
    <w:rsid w:val="002A31D4"/>
    <w:rsid w:val="002A3350"/>
    <w:rsid w:val="002A338B"/>
    <w:rsid w:val="002A33EF"/>
    <w:rsid w:val="002A34A9"/>
    <w:rsid w:val="002A3500"/>
    <w:rsid w:val="002A37B4"/>
    <w:rsid w:val="002A38B3"/>
    <w:rsid w:val="002A3979"/>
    <w:rsid w:val="002A3CBB"/>
    <w:rsid w:val="002A3DA4"/>
    <w:rsid w:val="002A3E13"/>
    <w:rsid w:val="002A4049"/>
    <w:rsid w:val="002A413A"/>
    <w:rsid w:val="002A4172"/>
    <w:rsid w:val="002A4232"/>
    <w:rsid w:val="002A4433"/>
    <w:rsid w:val="002A4438"/>
    <w:rsid w:val="002A4568"/>
    <w:rsid w:val="002A4619"/>
    <w:rsid w:val="002A4645"/>
    <w:rsid w:val="002A49C0"/>
    <w:rsid w:val="002A4A44"/>
    <w:rsid w:val="002A4C05"/>
    <w:rsid w:val="002A4CDA"/>
    <w:rsid w:val="002A4D28"/>
    <w:rsid w:val="002A4D3E"/>
    <w:rsid w:val="002A4D85"/>
    <w:rsid w:val="002A4E6A"/>
    <w:rsid w:val="002A4F6A"/>
    <w:rsid w:val="002A4F93"/>
    <w:rsid w:val="002A4FD4"/>
    <w:rsid w:val="002A4FF2"/>
    <w:rsid w:val="002A504C"/>
    <w:rsid w:val="002A51ED"/>
    <w:rsid w:val="002A52C5"/>
    <w:rsid w:val="002A5352"/>
    <w:rsid w:val="002A54D6"/>
    <w:rsid w:val="002A55F1"/>
    <w:rsid w:val="002A59CB"/>
    <w:rsid w:val="002A5B27"/>
    <w:rsid w:val="002A5B67"/>
    <w:rsid w:val="002A5C61"/>
    <w:rsid w:val="002A5DE8"/>
    <w:rsid w:val="002A5E38"/>
    <w:rsid w:val="002A5E9E"/>
    <w:rsid w:val="002A61E5"/>
    <w:rsid w:val="002A62FF"/>
    <w:rsid w:val="002A6305"/>
    <w:rsid w:val="002A65F2"/>
    <w:rsid w:val="002A6691"/>
    <w:rsid w:val="002A6723"/>
    <w:rsid w:val="002A679A"/>
    <w:rsid w:val="002A67A0"/>
    <w:rsid w:val="002A68AF"/>
    <w:rsid w:val="002A6A08"/>
    <w:rsid w:val="002A6D2A"/>
    <w:rsid w:val="002A6E43"/>
    <w:rsid w:val="002A6E73"/>
    <w:rsid w:val="002A700A"/>
    <w:rsid w:val="002A745B"/>
    <w:rsid w:val="002A75A2"/>
    <w:rsid w:val="002A767F"/>
    <w:rsid w:val="002A76A5"/>
    <w:rsid w:val="002A76C1"/>
    <w:rsid w:val="002A773B"/>
    <w:rsid w:val="002A77DB"/>
    <w:rsid w:val="002A77DC"/>
    <w:rsid w:val="002A798F"/>
    <w:rsid w:val="002A7996"/>
    <w:rsid w:val="002A7C88"/>
    <w:rsid w:val="002A7CAB"/>
    <w:rsid w:val="002A7DD1"/>
    <w:rsid w:val="002A7DF7"/>
    <w:rsid w:val="002A7F1B"/>
    <w:rsid w:val="002A7FBC"/>
    <w:rsid w:val="002B017D"/>
    <w:rsid w:val="002B01E7"/>
    <w:rsid w:val="002B01FA"/>
    <w:rsid w:val="002B0253"/>
    <w:rsid w:val="002B054B"/>
    <w:rsid w:val="002B0580"/>
    <w:rsid w:val="002B0776"/>
    <w:rsid w:val="002B09AC"/>
    <w:rsid w:val="002B0A2C"/>
    <w:rsid w:val="002B0C76"/>
    <w:rsid w:val="002B0D3D"/>
    <w:rsid w:val="002B0D79"/>
    <w:rsid w:val="002B0DFE"/>
    <w:rsid w:val="002B0F50"/>
    <w:rsid w:val="002B0FFD"/>
    <w:rsid w:val="002B108E"/>
    <w:rsid w:val="002B1160"/>
    <w:rsid w:val="002B11F5"/>
    <w:rsid w:val="002B152D"/>
    <w:rsid w:val="002B180D"/>
    <w:rsid w:val="002B1CDF"/>
    <w:rsid w:val="002B1CFF"/>
    <w:rsid w:val="002B1D09"/>
    <w:rsid w:val="002B1D7E"/>
    <w:rsid w:val="002B1DB6"/>
    <w:rsid w:val="002B1EBF"/>
    <w:rsid w:val="002B1F07"/>
    <w:rsid w:val="002B2062"/>
    <w:rsid w:val="002B20DB"/>
    <w:rsid w:val="002B20F4"/>
    <w:rsid w:val="002B21E6"/>
    <w:rsid w:val="002B22B2"/>
    <w:rsid w:val="002B2465"/>
    <w:rsid w:val="002B24C3"/>
    <w:rsid w:val="002B24DE"/>
    <w:rsid w:val="002B25A6"/>
    <w:rsid w:val="002B268A"/>
    <w:rsid w:val="002B2751"/>
    <w:rsid w:val="002B279F"/>
    <w:rsid w:val="002B2855"/>
    <w:rsid w:val="002B2943"/>
    <w:rsid w:val="002B2ABF"/>
    <w:rsid w:val="002B2B0A"/>
    <w:rsid w:val="002B2D17"/>
    <w:rsid w:val="002B2DF4"/>
    <w:rsid w:val="002B2EB9"/>
    <w:rsid w:val="002B2F76"/>
    <w:rsid w:val="002B2FA6"/>
    <w:rsid w:val="002B2FCA"/>
    <w:rsid w:val="002B3225"/>
    <w:rsid w:val="002B3228"/>
    <w:rsid w:val="002B373D"/>
    <w:rsid w:val="002B3921"/>
    <w:rsid w:val="002B3A80"/>
    <w:rsid w:val="002B3B22"/>
    <w:rsid w:val="002B3B4C"/>
    <w:rsid w:val="002B3C84"/>
    <w:rsid w:val="002B3CE0"/>
    <w:rsid w:val="002B3D3F"/>
    <w:rsid w:val="002B3DCA"/>
    <w:rsid w:val="002B3F8A"/>
    <w:rsid w:val="002B42C2"/>
    <w:rsid w:val="002B4581"/>
    <w:rsid w:val="002B466B"/>
    <w:rsid w:val="002B46AB"/>
    <w:rsid w:val="002B4AF4"/>
    <w:rsid w:val="002B4C81"/>
    <w:rsid w:val="002B4CE5"/>
    <w:rsid w:val="002B4D37"/>
    <w:rsid w:val="002B50B6"/>
    <w:rsid w:val="002B511D"/>
    <w:rsid w:val="002B5568"/>
    <w:rsid w:val="002B5A1E"/>
    <w:rsid w:val="002B5A52"/>
    <w:rsid w:val="002B5B5A"/>
    <w:rsid w:val="002B60FC"/>
    <w:rsid w:val="002B623C"/>
    <w:rsid w:val="002B639D"/>
    <w:rsid w:val="002B646E"/>
    <w:rsid w:val="002B65E7"/>
    <w:rsid w:val="002B6764"/>
    <w:rsid w:val="002B6ABF"/>
    <w:rsid w:val="002B6CBA"/>
    <w:rsid w:val="002B6DF7"/>
    <w:rsid w:val="002B6FF9"/>
    <w:rsid w:val="002B71E7"/>
    <w:rsid w:val="002B7299"/>
    <w:rsid w:val="002B76B1"/>
    <w:rsid w:val="002B7723"/>
    <w:rsid w:val="002B77AD"/>
    <w:rsid w:val="002B79AD"/>
    <w:rsid w:val="002B7A92"/>
    <w:rsid w:val="002B7AB2"/>
    <w:rsid w:val="002B7C22"/>
    <w:rsid w:val="002B7C49"/>
    <w:rsid w:val="002B7DBD"/>
    <w:rsid w:val="002B7EFD"/>
    <w:rsid w:val="002C0190"/>
    <w:rsid w:val="002C01FF"/>
    <w:rsid w:val="002C0231"/>
    <w:rsid w:val="002C04D4"/>
    <w:rsid w:val="002C04E0"/>
    <w:rsid w:val="002C0610"/>
    <w:rsid w:val="002C074E"/>
    <w:rsid w:val="002C07A9"/>
    <w:rsid w:val="002C07E6"/>
    <w:rsid w:val="002C094B"/>
    <w:rsid w:val="002C09CE"/>
    <w:rsid w:val="002C101B"/>
    <w:rsid w:val="002C10B0"/>
    <w:rsid w:val="002C112B"/>
    <w:rsid w:val="002C1188"/>
    <w:rsid w:val="002C11F2"/>
    <w:rsid w:val="002C1357"/>
    <w:rsid w:val="002C1488"/>
    <w:rsid w:val="002C1542"/>
    <w:rsid w:val="002C159B"/>
    <w:rsid w:val="002C17A5"/>
    <w:rsid w:val="002C1836"/>
    <w:rsid w:val="002C1977"/>
    <w:rsid w:val="002C1A38"/>
    <w:rsid w:val="002C1F04"/>
    <w:rsid w:val="002C1FBE"/>
    <w:rsid w:val="002C2115"/>
    <w:rsid w:val="002C2153"/>
    <w:rsid w:val="002C22C7"/>
    <w:rsid w:val="002C236F"/>
    <w:rsid w:val="002C23FB"/>
    <w:rsid w:val="002C243F"/>
    <w:rsid w:val="002C25A2"/>
    <w:rsid w:val="002C25E6"/>
    <w:rsid w:val="002C2603"/>
    <w:rsid w:val="002C2641"/>
    <w:rsid w:val="002C286E"/>
    <w:rsid w:val="002C28BD"/>
    <w:rsid w:val="002C298B"/>
    <w:rsid w:val="002C29F5"/>
    <w:rsid w:val="002C2BC6"/>
    <w:rsid w:val="002C2C14"/>
    <w:rsid w:val="002C2CB9"/>
    <w:rsid w:val="002C2D34"/>
    <w:rsid w:val="002C2D81"/>
    <w:rsid w:val="002C2F2F"/>
    <w:rsid w:val="002C3022"/>
    <w:rsid w:val="002C30FB"/>
    <w:rsid w:val="002C3470"/>
    <w:rsid w:val="002C373C"/>
    <w:rsid w:val="002C3ADD"/>
    <w:rsid w:val="002C3D0D"/>
    <w:rsid w:val="002C3E5F"/>
    <w:rsid w:val="002C3F62"/>
    <w:rsid w:val="002C40F2"/>
    <w:rsid w:val="002C413B"/>
    <w:rsid w:val="002C420D"/>
    <w:rsid w:val="002C46A5"/>
    <w:rsid w:val="002C479B"/>
    <w:rsid w:val="002C4827"/>
    <w:rsid w:val="002C4939"/>
    <w:rsid w:val="002C4B4E"/>
    <w:rsid w:val="002C4C7F"/>
    <w:rsid w:val="002C4D52"/>
    <w:rsid w:val="002C513F"/>
    <w:rsid w:val="002C51A4"/>
    <w:rsid w:val="002C5335"/>
    <w:rsid w:val="002C5377"/>
    <w:rsid w:val="002C5406"/>
    <w:rsid w:val="002C54C0"/>
    <w:rsid w:val="002C5554"/>
    <w:rsid w:val="002C560E"/>
    <w:rsid w:val="002C56ED"/>
    <w:rsid w:val="002C56EF"/>
    <w:rsid w:val="002C5996"/>
    <w:rsid w:val="002C59C4"/>
    <w:rsid w:val="002C5A2B"/>
    <w:rsid w:val="002C5BD2"/>
    <w:rsid w:val="002C5D04"/>
    <w:rsid w:val="002C5D78"/>
    <w:rsid w:val="002C5F07"/>
    <w:rsid w:val="002C5F2D"/>
    <w:rsid w:val="002C5FB1"/>
    <w:rsid w:val="002C60B9"/>
    <w:rsid w:val="002C6125"/>
    <w:rsid w:val="002C6161"/>
    <w:rsid w:val="002C61B0"/>
    <w:rsid w:val="002C621F"/>
    <w:rsid w:val="002C628F"/>
    <w:rsid w:val="002C62CA"/>
    <w:rsid w:val="002C6338"/>
    <w:rsid w:val="002C64A7"/>
    <w:rsid w:val="002C64EA"/>
    <w:rsid w:val="002C652E"/>
    <w:rsid w:val="002C681E"/>
    <w:rsid w:val="002C68A5"/>
    <w:rsid w:val="002C696F"/>
    <w:rsid w:val="002C6AC7"/>
    <w:rsid w:val="002C6E17"/>
    <w:rsid w:val="002C6F07"/>
    <w:rsid w:val="002C6F77"/>
    <w:rsid w:val="002C6F9D"/>
    <w:rsid w:val="002C711E"/>
    <w:rsid w:val="002C7189"/>
    <w:rsid w:val="002C71B0"/>
    <w:rsid w:val="002C7306"/>
    <w:rsid w:val="002C783A"/>
    <w:rsid w:val="002C7893"/>
    <w:rsid w:val="002C78FB"/>
    <w:rsid w:val="002C7A61"/>
    <w:rsid w:val="002C7A97"/>
    <w:rsid w:val="002C7DB3"/>
    <w:rsid w:val="002C7E0F"/>
    <w:rsid w:val="002C7E2F"/>
    <w:rsid w:val="002C7F84"/>
    <w:rsid w:val="002C7FA9"/>
    <w:rsid w:val="002D0026"/>
    <w:rsid w:val="002D0058"/>
    <w:rsid w:val="002D024D"/>
    <w:rsid w:val="002D031F"/>
    <w:rsid w:val="002D03BD"/>
    <w:rsid w:val="002D03C1"/>
    <w:rsid w:val="002D04A8"/>
    <w:rsid w:val="002D06BD"/>
    <w:rsid w:val="002D06C1"/>
    <w:rsid w:val="002D07BD"/>
    <w:rsid w:val="002D0A52"/>
    <w:rsid w:val="002D0A83"/>
    <w:rsid w:val="002D0AB1"/>
    <w:rsid w:val="002D0B6B"/>
    <w:rsid w:val="002D0B92"/>
    <w:rsid w:val="002D0ECE"/>
    <w:rsid w:val="002D10AD"/>
    <w:rsid w:val="002D10EC"/>
    <w:rsid w:val="002D1258"/>
    <w:rsid w:val="002D141B"/>
    <w:rsid w:val="002D149B"/>
    <w:rsid w:val="002D166B"/>
    <w:rsid w:val="002D1701"/>
    <w:rsid w:val="002D17C8"/>
    <w:rsid w:val="002D1944"/>
    <w:rsid w:val="002D1B66"/>
    <w:rsid w:val="002D1C69"/>
    <w:rsid w:val="002D1E58"/>
    <w:rsid w:val="002D2104"/>
    <w:rsid w:val="002D2204"/>
    <w:rsid w:val="002D22C4"/>
    <w:rsid w:val="002D2684"/>
    <w:rsid w:val="002D2706"/>
    <w:rsid w:val="002D2AC2"/>
    <w:rsid w:val="002D2B48"/>
    <w:rsid w:val="002D2B71"/>
    <w:rsid w:val="002D2CCC"/>
    <w:rsid w:val="002D2D16"/>
    <w:rsid w:val="002D2DDF"/>
    <w:rsid w:val="002D2E1A"/>
    <w:rsid w:val="002D33CE"/>
    <w:rsid w:val="002D3454"/>
    <w:rsid w:val="002D34E4"/>
    <w:rsid w:val="002D352F"/>
    <w:rsid w:val="002D3594"/>
    <w:rsid w:val="002D36F2"/>
    <w:rsid w:val="002D388B"/>
    <w:rsid w:val="002D38F2"/>
    <w:rsid w:val="002D3901"/>
    <w:rsid w:val="002D3B84"/>
    <w:rsid w:val="002D3C7B"/>
    <w:rsid w:val="002D3E5D"/>
    <w:rsid w:val="002D3F06"/>
    <w:rsid w:val="002D4104"/>
    <w:rsid w:val="002D416B"/>
    <w:rsid w:val="002D41F2"/>
    <w:rsid w:val="002D447B"/>
    <w:rsid w:val="002D4588"/>
    <w:rsid w:val="002D483B"/>
    <w:rsid w:val="002D48C2"/>
    <w:rsid w:val="002D4E89"/>
    <w:rsid w:val="002D5177"/>
    <w:rsid w:val="002D5351"/>
    <w:rsid w:val="002D53DA"/>
    <w:rsid w:val="002D5430"/>
    <w:rsid w:val="002D5475"/>
    <w:rsid w:val="002D5690"/>
    <w:rsid w:val="002D586B"/>
    <w:rsid w:val="002D590E"/>
    <w:rsid w:val="002D59DC"/>
    <w:rsid w:val="002D5B9D"/>
    <w:rsid w:val="002D5EA0"/>
    <w:rsid w:val="002D60BE"/>
    <w:rsid w:val="002D623D"/>
    <w:rsid w:val="002D626C"/>
    <w:rsid w:val="002D6480"/>
    <w:rsid w:val="002D64DC"/>
    <w:rsid w:val="002D6568"/>
    <w:rsid w:val="002D66E8"/>
    <w:rsid w:val="002D674B"/>
    <w:rsid w:val="002D691B"/>
    <w:rsid w:val="002D6951"/>
    <w:rsid w:val="002D7328"/>
    <w:rsid w:val="002D7401"/>
    <w:rsid w:val="002D7457"/>
    <w:rsid w:val="002D74F0"/>
    <w:rsid w:val="002D758A"/>
    <w:rsid w:val="002D7839"/>
    <w:rsid w:val="002D7B36"/>
    <w:rsid w:val="002D7D2E"/>
    <w:rsid w:val="002D7E58"/>
    <w:rsid w:val="002E05AF"/>
    <w:rsid w:val="002E0606"/>
    <w:rsid w:val="002E066C"/>
    <w:rsid w:val="002E06E2"/>
    <w:rsid w:val="002E07AE"/>
    <w:rsid w:val="002E0B3C"/>
    <w:rsid w:val="002E0CFA"/>
    <w:rsid w:val="002E0D1E"/>
    <w:rsid w:val="002E0EFA"/>
    <w:rsid w:val="002E0EFF"/>
    <w:rsid w:val="002E0F2E"/>
    <w:rsid w:val="002E103A"/>
    <w:rsid w:val="002E12E9"/>
    <w:rsid w:val="002E131B"/>
    <w:rsid w:val="002E1367"/>
    <w:rsid w:val="002E13B2"/>
    <w:rsid w:val="002E14A9"/>
    <w:rsid w:val="002E16AF"/>
    <w:rsid w:val="002E1752"/>
    <w:rsid w:val="002E17BC"/>
    <w:rsid w:val="002E188B"/>
    <w:rsid w:val="002E18FE"/>
    <w:rsid w:val="002E198B"/>
    <w:rsid w:val="002E19F3"/>
    <w:rsid w:val="002E1B97"/>
    <w:rsid w:val="002E1EBE"/>
    <w:rsid w:val="002E1F90"/>
    <w:rsid w:val="002E218A"/>
    <w:rsid w:val="002E2337"/>
    <w:rsid w:val="002E2340"/>
    <w:rsid w:val="002E24BF"/>
    <w:rsid w:val="002E250C"/>
    <w:rsid w:val="002E25FC"/>
    <w:rsid w:val="002E26DE"/>
    <w:rsid w:val="002E277E"/>
    <w:rsid w:val="002E278F"/>
    <w:rsid w:val="002E284F"/>
    <w:rsid w:val="002E2A6B"/>
    <w:rsid w:val="002E2B1E"/>
    <w:rsid w:val="002E2C33"/>
    <w:rsid w:val="002E3109"/>
    <w:rsid w:val="002E355B"/>
    <w:rsid w:val="002E3982"/>
    <w:rsid w:val="002E39C4"/>
    <w:rsid w:val="002E3B46"/>
    <w:rsid w:val="002E3B7A"/>
    <w:rsid w:val="002E3BF6"/>
    <w:rsid w:val="002E3D12"/>
    <w:rsid w:val="002E3E93"/>
    <w:rsid w:val="002E3F08"/>
    <w:rsid w:val="002E3F49"/>
    <w:rsid w:val="002E4305"/>
    <w:rsid w:val="002E43A4"/>
    <w:rsid w:val="002E47CE"/>
    <w:rsid w:val="002E4A86"/>
    <w:rsid w:val="002E4C23"/>
    <w:rsid w:val="002E4CCC"/>
    <w:rsid w:val="002E4F18"/>
    <w:rsid w:val="002E4FC1"/>
    <w:rsid w:val="002E4FCC"/>
    <w:rsid w:val="002E5045"/>
    <w:rsid w:val="002E50A1"/>
    <w:rsid w:val="002E50AD"/>
    <w:rsid w:val="002E5122"/>
    <w:rsid w:val="002E51AB"/>
    <w:rsid w:val="002E5347"/>
    <w:rsid w:val="002E548B"/>
    <w:rsid w:val="002E5516"/>
    <w:rsid w:val="002E5A2F"/>
    <w:rsid w:val="002E5BD8"/>
    <w:rsid w:val="002E5BE7"/>
    <w:rsid w:val="002E5C94"/>
    <w:rsid w:val="002E5F13"/>
    <w:rsid w:val="002E5F83"/>
    <w:rsid w:val="002E61A6"/>
    <w:rsid w:val="002E622B"/>
    <w:rsid w:val="002E636B"/>
    <w:rsid w:val="002E64CA"/>
    <w:rsid w:val="002E65F0"/>
    <w:rsid w:val="002E66F5"/>
    <w:rsid w:val="002E66F9"/>
    <w:rsid w:val="002E6786"/>
    <w:rsid w:val="002E6A53"/>
    <w:rsid w:val="002E6B0E"/>
    <w:rsid w:val="002E6C9B"/>
    <w:rsid w:val="002E6CE2"/>
    <w:rsid w:val="002E7088"/>
    <w:rsid w:val="002E7A8E"/>
    <w:rsid w:val="002E7B94"/>
    <w:rsid w:val="002E7BE3"/>
    <w:rsid w:val="002E7C77"/>
    <w:rsid w:val="002E7ED3"/>
    <w:rsid w:val="002F01D6"/>
    <w:rsid w:val="002F03B9"/>
    <w:rsid w:val="002F046C"/>
    <w:rsid w:val="002F04C4"/>
    <w:rsid w:val="002F04CA"/>
    <w:rsid w:val="002F0612"/>
    <w:rsid w:val="002F06DB"/>
    <w:rsid w:val="002F0C73"/>
    <w:rsid w:val="002F0F6E"/>
    <w:rsid w:val="002F101B"/>
    <w:rsid w:val="002F1198"/>
    <w:rsid w:val="002F1473"/>
    <w:rsid w:val="002F18B5"/>
    <w:rsid w:val="002F1AAD"/>
    <w:rsid w:val="002F1B10"/>
    <w:rsid w:val="002F1D55"/>
    <w:rsid w:val="002F1DD3"/>
    <w:rsid w:val="002F1E1D"/>
    <w:rsid w:val="002F1E8B"/>
    <w:rsid w:val="002F1F02"/>
    <w:rsid w:val="002F202F"/>
    <w:rsid w:val="002F217B"/>
    <w:rsid w:val="002F22F9"/>
    <w:rsid w:val="002F2300"/>
    <w:rsid w:val="002F2805"/>
    <w:rsid w:val="002F28AF"/>
    <w:rsid w:val="002F2A23"/>
    <w:rsid w:val="002F2A58"/>
    <w:rsid w:val="002F2B83"/>
    <w:rsid w:val="002F2BC0"/>
    <w:rsid w:val="002F2EF1"/>
    <w:rsid w:val="002F2F8F"/>
    <w:rsid w:val="002F303E"/>
    <w:rsid w:val="002F3080"/>
    <w:rsid w:val="002F3166"/>
    <w:rsid w:val="002F3202"/>
    <w:rsid w:val="002F3231"/>
    <w:rsid w:val="002F334C"/>
    <w:rsid w:val="002F3407"/>
    <w:rsid w:val="002F3667"/>
    <w:rsid w:val="002F36C6"/>
    <w:rsid w:val="002F377B"/>
    <w:rsid w:val="002F3929"/>
    <w:rsid w:val="002F3A76"/>
    <w:rsid w:val="002F3BF5"/>
    <w:rsid w:val="002F3C01"/>
    <w:rsid w:val="002F3F30"/>
    <w:rsid w:val="002F40A1"/>
    <w:rsid w:val="002F42E5"/>
    <w:rsid w:val="002F42F7"/>
    <w:rsid w:val="002F43BA"/>
    <w:rsid w:val="002F43C0"/>
    <w:rsid w:val="002F4673"/>
    <w:rsid w:val="002F478C"/>
    <w:rsid w:val="002F47FC"/>
    <w:rsid w:val="002F48E5"/>
    <w:rsid w:val="002F4C55"/>
    <w:rsid w:val="002F5279"/>
    <w:rsid w:val="002F564B"/>
    <w:rsid w:val="002F5D0D"/>
    <w:rsid w:val="002F5E4C"/>
    <w:rsid w:val="002F60FC"/>
    <w:rsid w:val="002F620A"/>
    <w:rsid w:val="002F62EA"/>
    <w:rsid w:val="002F6345"/>
    <w:rsid w:val="002F6420"/>
    <w:rsid w:val="002F64AB"/>
    <w:rsid w:val="002F658E"/>
    <w:rsid w:val="002F6959"/>
    <w:rsid w:val="002F6A24"/>
    <w:rsid w:val="002F6B1D"/>
    <w:rsid w:val="002F6E13"/>
    <w:rsid w:val="002F7249"/>
    <w:rsid w:val="002F7390"/>
    <w:rsid w:val="002F7484"/>
    <w:rsid w:val="002F75C7"/>
    <w:rsid w:val="002F77EB"/>
    <w:rsid w:val="002F7A2A"/>
    <w:rsid w:val="002F7A83"/>
    <w:rsid w:val="002F7CE1"/>
    <w:rsid w:val="002F7D86"/>
    <w:rsid w:val="002F7F09"/>
    <w:rsid w:val="002F7F58"/>
    <w:rsid w:val="003000E4"/>
    <w:rsid w:val="00300193"/>
    <w:rsid w:val="0030034D"/>
    <w:rsid w:val="00300449"/>
    <w:rsid w:val="003004BC"/>
    <w:rsid w:val="00300514"/>
    <w:rsid w:val="00300A55"/>
    <w:rsid w:val="00300AA2"/>
    <w:rsid w:val="00300B60"/>
    <w:rsid w:val="00300CD1"/>
    <w:rsid w:val="00300E44"/>
    <w:rsid w:val="00300EE6"/>
    <w:rsid w:val="00300F51"/>
    <w:rsid w:val="0030104F"/>
    <w:rsid w:val="00301109"/>
    <w:rsid w:val="00301350"/>
    <w:rsid w:val="003017CA"/>
    <w:rsid w:val="003018AE"/>
    <w:rsid w:val="003018E9"/>
    <w:rsid w:val="00301A10"/>
    <w:rsid w:val="00301A3A"/>
    <w:rsid w:val="00302169"/>
    <w:rsid w:val="00302313"/>
    <w:rsid w:val="00302328"/>
    <w:rsid w:val="003023B0"/>
    <w:rsid w:val="00302575"/>
    <w:rsid w:val="00302596"/>
    <w:rsid w:val="00302831"/>
    <w:rsid w:val="00302852"/>
    <w:rsid w:val="00302930"/>
    <w:rsid w:val="003029D5"/>
    <w:rsid w:val="00302B9C"/>
    <w:rsid w:val="00302C00"/>
    <w:rsid w:val="00302D30"/>
    <w:rsid w:val="0030300B"/>
    <w:rsid w:val="003031F2"/>
    <w:rsid w:val="00303335"/>
    <w:rsid w:val="003038AC"/>
    <w:rsid w:val="00303ACB"/>
    <w:rsid w:val="00303AF2"/>
    <w:rsid w:val="00303C58"/>
    <w:rsid w:val="00303D30"/>
    <w:rsid w:val="00303D98"/>
    <w:rsid w:val="00303E54"/>
    <w:rsid w:val="0030413E"/>
    <w:rsid w:val="00304164"/>
    <w:rsid w:val="0030441D"/>
    <w:rsid w:val="003044A9"/>
    <w:rsid w:val="003047C5"/>
    <w:rsid w:val="003047E1"/>
    <w:rsid w:val="00304857"/>
    <w:rsid w:val="00304900"/>
    <w:rsid w:val="00304A4A"/>
    <w:rsid w:val="00304CA7"/>
    <w:rsid w:val="00304D1E"/>
    <w:rsid w:val="00304E5D"/>
    <w:rsid w:val="00304EF9"/>
    <w:rsid w:val="00305051"/>
    <w:rsid w:val="003050A0"/>
    <w:rsid w:val="003050BA"/>
    <w:rsid w:val="0030530D"/>
    <w:rsid w:val="0030560F"/>
    <w:rsid w:val="00305676"/>
    <w:rsid w:val="0030568A"/>
    <w:rsid w:val="0030580A"/>
    <w:rsid w:val="0030582F"/>
    <w:rsid w:val="00305901"/>
    <w:rsid w:val="00305905"/>
    <w:rsid w:val="00305922"/>
    <w:rsid w:val="003059DE"/>
    <w:rsid w:val="00305ABB"/>
    <w:rsid w:val="00305BAC"/>
    <w:rsid w:val="00305FA5"/>
    <w:rsid w:val="00306176"/>
    <w:rsid w:val="003063ED"/>
    <w:rsid w:val="00306543"/>
    <w:rsid w:val="00306890"/>
    <w:rsid w:val="00306A21"/>
    <w:rsid w:val="00306B86"/>
    <w:rsid w:val="00306FCA"/>
    <w:rsid w:val="003071D0"/>
    <w:rsid w:val="0030729D"/>
    <w:rsid w:val="003072B3"/>
    <w:rsid w:val="0030735B"/>
    <w:rsid w:val="003074DF"/>
    <w:rsid w:val="003076ED"/>
    <w:rsid w:val="0030771F"/>
    <w:rsid w:val="0030775A"/>
    <w:rsid w:val="00307935"/>
    <w:rsid w:val="00307A15"/>
    <w:rsid w:val="00307B8E"/>
    <w:rsid w:val="00307DC4"/>
    <w:rsid w:val="00307F82"/>
    <w:rsid w:val="00307F88"/>
    <w:rsid w:val="00310266"/>
    <w:rsid w:val="003102C3"/>
    <w:rsid w:val="003102CD"/>
    <w:rsid w:val="00310309"/>
    <w:rsid w:val="0031036B"/>
    <w:rsid w:val="00310404"/>
    <w:rsid w:val="00310524"/>
    <w:rsid w:val="003105DA"/>
    <w:rsid w:val="003107BD"/>
    <w:rsid w:val="00310834"/>
    <w:rsid w:val="00310B7D"/>
    <w:rsid w:val="00310EA3"/>
    <w:rsid w:val="00311217"/>
    <w:rsid w:val="003112A7"/>
    <w:rsid w:val="003112B6"/>
    <w:rsid w:val="00311332"/>
    <w:rsid w:val="0031148E"/>
    <w:rsid w:val="00311513"/>
    <w:rsid w:val="0031155C"/>
    <w:rsid w:val="00311710"/>
    <w:rsid w:val="0031173F"/>
    <w:rsid w:val="003117F5"/>
    <w:rsid w:val="003119C4"/>
    <w:rsid w:val="00311C00"/>
    <w:rsid w:val="00311CC0"/>
    <w:rsid w:val="00311E0C"/>
    <w:rsid w:val="00311F12"/>
    <w:rsid w:val="00312075"/>
    <w:rsid w:val="003120AA"/>
    <w:rsid w:val="00312144"/>
    <w:rsid w:val="00312223"/>
    <w:rsid w:val="003122AF"/>
    <w:rsid w:val="00312498"/>
    <w:rsid w:val="003125B9"/>
    <w:rsid w:val="003125C0"/>
    <w:rsid w:val="003126C4"/>
    <w:rsid w:val="0031273E"/>
    <w:rsid w:val="00312775"/>
    <w:rsid w:val="0031291C"/>
    <w:rsid w:val="00312A5F"/>
    <w:rsid w:val="00312CB2"/>
    <w:rsid w:val="00312FD9"/>
    <w:rsid w:val="00313107"/>
    <w:rsid w:val="0031324C"/>
    <w:rsid w:val="00313337"/>
    <w:rsid w:val="00313369"/>
    <w:rsid w:val="003133EE"/>
    <w:rsid w:val="0031341C"/>
    <w:rsid w:val="00313491"/>
    <w:rsid w:val="003134E2"/>
    <w:rsid w:val="003135E9"/>
    <w:rsid w:val="00313622"/>
    <w:rsid w:val="003136B6"/>
    <w:rsid w:val="0031372E"/>
    <w:rsid w:val="0031395C"/>
    <w:rsid w:val="003139B0"/>
    <w:rsid w:val="00313ACB"/>
    <w:rsid w:val="00313AF6"/>
    <w:rsid w:val="00313B1E"/>
    <w:rsid w:val="00313C24"/>
    <w:rsid w:val="00313DD4"/>
    <w:rsid w:val="00313DF3"/>
    <w:rsid w:val="00314042"/>
    <w:rsid w:val="0031409C"/>
    <w:rsid w:val="003140F2"/>
    <w:rsid w:val="00314190"/>
    <w:rsid w:val="0031433A"/>
    <w:rsid w:val="00314CF2"/>
    <w:rsid w:val="00314E98"/>
    <w:rsid w:val="00314F62"/>
    <w:rsid w:val="00314FE9"/>
    <w:rsid w:val="003150BA"/>
    <w:rsid w:val="003150D6"/>
    <w:rsid w:val="003151AC"/>
    <w:rsid w:val="003151C9"/>
    <w:rsid w:val="003151E3"/>
    <w:rsid w:val="003154BE"/>
    <w:rsid w:val="003154F4"/>
    <w:rsid w:val="0031553B"/>
    <w:rsid w:val="003156A9"/>
    <w:rsid w:val="003159E6"/>
    <w:rsid w:val="00315AFC"/>
    <w:rsid w:val="00315DDC"/>
    <w:rsid w:val="00315F7A"/>
    <w:rsid w:val="00316482"/>
    <w:rsid w:val="0031652D"/>
    <w:rsid w:val="003169B3"/>
    <w:rsid w:val="00316A8F"/>
    <w:rsid w:val="00316B58"/>
    <w:rsid w:val="00316C06"/>
    <w:rsid w:val="00316E4E"/>
    <w:rsid w:val="0031711C"/>
    <w:rsid w:val="00317122"/>
    <w:rsid w:val="003172AB"/>
    <w:rsid w:val="003173E0"/>
    <w:rsid w:val="0031754E"/>
    <w:rsid w:val="003176E0"/>
    <w:rsid w:val="003177A2"/>
    <w:rsid w:val="00317834"/>
    <w:rsid w:val="003179C3"/>
    <w:rsid w:val="00317A69"/>
    <w:rsid w:val="00317B22"/>
    <w:rsid w:val="00317B55"/>
    <w:rsid w:val="00317B65"/>
    <w:rsid w:val="00317FD9"/>
    <w:rsid w:val="0032021E"/>
    <w:rsid w:val="0032022A"/>
    <w:rsid w:val="0032024B"/>
    <w:rsid w:val="00320269"/>
    <w:rsid w:val="003203F1"/>
    <w:rsid w:val="003206AD"/>
    <w:rsid w:val="00320770"/>
    <w:rsid w:val="00320A9D"/>
    <w:rsid w:val="00320B1F"/>
    <w:rsid w:val="00320FC5"/>
    <w:rsid w:val="00321033"/>
    <w:rsid w:val="0032105D"/>
    <w:rsid w:val="0032109F"/>
    <w:rsid w:val="003210F8"/>
    <w:rsid w:val="003213DC"/>
    <w:rsid w:val="00321415"/>
    <w:rsid w:val="00321424"/>
    <w:rsid w:val="003214A6"/>
    <w:rsid w:val="00321513"/>
    <w:rsid w:val="00321518"/>
    <w:rsid w:val="003215A2"/>
    <w:rsid w:val="003215EC"/>
    <w:rsid w:val="00321629"/>
    <w:rsid w:val="003217B2"/>
    <w:rsid w:val="003217F1"/>
    <w:rsid w:val="003219BF"/>
    <w:rsid w:val="003219F9"/>
    <w:rsid w:val="00321BD7"/>
    <w:rsid w:val="00321DE6"/>
    <w:rsid w:val="003221BD"/>
    <w:rsid w:val="003222CA"/>
    <w:rsid w:val="003229A7"/>
    <w:rsid w:val="00322A43"/>
    <w:rsid w:val="00322A75"/>
    <w:rsid w:val="00322ABE"/>
    <w:rsid w:val="00322AD5"/>
    <w:rsid w:val="00322AD8"/>
    <w:rsid w:val="00322B2A"/>
    <w:rsid w:val="00322C79"/>
    <w:rsid w:val="00322D1A"/>
    <w:rsid w:val="00322FE1"/>
    <w:rsid w:val="00322FE6"/>
    <w:rsid w:val="00322FFA"/>
    <w:rsid w:val="00323499"/>
    <w:rsid w:val="003237C0"/>
    <w:rsid w:val="00323948"/>
    <w:rsid w:val="00323AF1"/>
    <w:rsid w:val="00323B0B"/>
    <w:rsid w:val="00323CDA"/>
    <w:rsid w:val="00323CF3"/>
    <w:rsid w:val="00323D68"/>
    <w:rsid w:val="00324007"/>
    <w:rsid w:val="0032400F"/>
    <w:rsid w:val="003240CB"/>
    <w:rsid w:val="00324149"/>
    <w:rsid w:val="003242B8"/>
    <w:rsid w:val="00324536"/>
    <w:rsid w:val="003246F5"/>
    <w:rsid w:val="0032485C"/>
    <w:rsid w:val="00324A55"/>
    <w:rsid w:val="00324A77"/>
    <w:rsid w:val="00324AB7"/>
    <w:rsid w:val="00324B8A"/>
    <w:rsid w:val="00324D6A"/>
    <w:rsid w:val="00324EDE"/>
    <w:rsid w:val="0032520C"/>
    <w:rsid w:val="0032567F"/>
    <w:rsid w:val="003257DA"/>
    <w:rsid w:val="00325805"/>
    <w:rsid w:val="003258A1"/>
    <w:rsid w:val="003258BE"/>
    <w:rsid w:val="003259B4"/>
    <w:rsid w:val="003259DC"/>
    <w:rsid w:val="00325A12"/>
    <w:rsid w:val="00325A3B"/>
    <w:rsid w:val="00325AC8"/>
    <w:rsid w:val="00325B2F"/>
    <w:rsid w:val="00325DB4"/>
    <w:rsid w:val="00325DCC"/>
    <w:rsid w:val="00325DF8"/>
    <w:rsid w:val="00325E57"/>
    <w:rsid w:val="00325F0B"/>
    <w:rsid w:val="00325F0D"/>
    <w:rsid w:val="00325FC2"/>
    <w:rsid w:val="0032605D"/>
    <w:rsid w:val="003262A1"/>
    <w:rsid w:val="00326307"/>
    <w:rsid w:val="00326676"/>
    <w:rsid w:val="003266CA"/>
    <w:rsid w:val="003266D8"/>
    <w:rsid w:val="003266E8"/>
    <w:rsid w:val="00326944"/>
    <w:rsid w:val="003269FB"/>
    <w:rsid w:val="00326C98"/>
    <w:rsid w:val="00326DA8"/>
    <w:rsid w:val="00326DF4"/>
    <w:rsid w:val="00327328"/>
    <w:rsid w:val="0032735E"/>
    <w:rsid w:val="003277E3"/>
    <w:rsid w:val="003278B9"/>
    <w:rsid w:val="0032791F"/>
    <w:rsid w:val="00327AA8"/>
    <w:rsid w:val="00327B67"/>
    <w:rsid w:val="00327CCC"/>
    <w:rsid w:val="00327F27"/>
    <w:rsid w:val="00327FAD"/>
    <w:rsid w:val="00330053"/>
    <w:rsid w:val="003302D5"/>
    <w:rsid w:val="0033034C"/>
    <w:rsid w:val="00330360"/>
    <w:rsid w:val="003304E5"/>
    <w:rsid w:val="00330793"/>
    <w:rsid w:val="003308F1"/>
    <w:rsid w:val="0033099C"/>
    <w:rsid w:val="00330AAA"/>
    <w:rsid w:val="00330B2C"/>
    <w:rsid w:val="00330CDC"/>
    <w:rsid w:val="0033103B"/>
    <w:rsid w:val="0033105B"/>
    <w:rsid w:val="0033107E"/>
    <w:rsid w:val="00331095"/>
    <w:rsid w:val="00331466"/>
    <w:rsid w:val="00331662"/>
    <w:rsid w:val="00331784"/>
    <w:rsid w:val="00331791"/>
    <w:rsid w:val="003317BC"/>
    <w:rsid w:val="00331A7F"/>
    <w:rsid w:val="00331C37"/>
    <w:rsid w:val="00331ED0"/>
    <w:rsid w:val="003321D0"/>
    <w:rsid w:val="00332287"/>
    <w:rsid w:val="003324B6"/>
    <w:rsid w:val="0033251D"/>
    <w:rsid w:val="0033257F"/>
    <w:rsid w:val="0033262A"/>
    <w:rsid w:val="00332757"/>
    <w:rsid w:val="00332960"/>
    <w:rsid w:val="003329AC"/>
    <w:rsid w:val="003329F2"/>
    <w:rsid w:val="00332A50"/>
    <w:rsid w:val="00332A90"/>
    <w:rsid w:val="00332AA5"/>
    <w:rsid w:val="00332AB7"/>
    <w:rsid w:val="00332ADC"/>
    <w:rsid w:val="00332B6B"/>
    <w:rsid w:val="00332C30"/>
    <w:rsid w:val="00332C98"/>
    <w:rsid w:val="00332ECD"/>
    <w:rsid w:val="00332FC4"/>
    <w:rsid w:val="00333554"/>
    <w:rsid w:val="003335AF"/>
    <w:rsid w:val="003336ED"/>
    <w:rsid w:val="003336F3"/>
    <w:rsid w:val="0033392B"/>
    <w:rsid w:val="0033394C"/>
    <w:rsid w:val="00333BE0"/>
    <w:rsid w:val="00333EA9"/>
    <w:rsid w:val="00333F52"/>
    <w:rsid w:val="00334121"/>
    <w:rsid w:val="00334210"/>
    <w:rsid w:val="00334364"/>
    <w:rsid w:val="0033446D"/>
    <w:rsid w:val="00334502"/>
    <w:rsid w:val="00334809"/>
    <w:rsid w:val="003348DC"/>
    <w:rsid w:val="003349B0"/>
    <w:rsid w:val="00334C26"/>
    <w:rsid w:val="00334C27"/>
    <w:rsid w:val="00334D55"/>
    <w:rsid w:val="00335101"/>
    <w:rsid w:val="00335343"/>
    <w:rsid w:val="003353B5"/>
    <w:rsid w:val="00335408"/>
    <w:rsid w:val="00335788"/>
    <w:rsid w:val="00335843"/>
    <w:rsid w:val="003358F2"/>
    <w:rsid w:val="00335925"/>
    <w:rsid w:val="0033596B"/>
    <w:rsid w:val="003359B2"/>
    <w:rsid w:val="00335CB7"/>
    <w:rsid w:val="00335E34"/>
    <w:rsid w:val="00335F69"/>
    <w:rsid w:val="0033607C"/>
    <w:rsid w:val="003361EF"/>
    <w:rsid w:val="003363CE"/>
    <w:rsid w:val="003366B4"/>
    <w:rsid w:val="00336B2E"/>
    <w:rsid w:val="00336BE7"/>
    <w:rsid w:val="00336C41"/>
    <w:rsid w:val="00336CA9"/>
    <w:rsid w:val="00336DA0"/>
    <w:rsid w:val="00337108"/>
    <w:rsid w:val="00337198"/>
    <w:rsid w:val="0033735A"/>
    <w:rsid w:val="00337438"/>
    <w:rsid w:val="00337620"/>
    <w:rsid w:val="003376A4"/>
    <w:rsid w:val="00337762"/>
    <w:rsid w:val="00337766"/>
    <w:rsid w:val="00337822"/>
    <w:rsid w:val="003378D8"/>
    <w:rsid w:val="003378F2"/>
    <w:rsid w:val="0033793D"/>
    <w:rsid w:val="00337ACD"/>
    <w:rsid w:val="00337C32"/>
    <w:rsid w:val="003401F2"/>
    <w:rsid w:val="003402BB"/>
    <w:rsid w:val="003404CB"/>
    <w:rsid w:val="00340547"/>
    <w:rsid w:val="00340705"/>
    <w:rsid w:val="0034074E"/>
    <w:rsid w:val="00340A81"/>
    <w:rsid w:val="00340D56"/>
    <w:rsid w:val="00340DF4"/>
    <w:rsid w:val="00340EB0"/>
    <w:rsid w:val="00340EF5"/>
    <w:rsid w:val="00340F1D"/>
    <w:rsid w:val="00340FAA"/>
    <w:rsid w:val="00340FE4"/>
    <w:rsid w:val="003410BF"/>
    <w:rsid w:val="0034110E"/>
    <w:rsid w:val="00341119"/>
    <w:rsid w:val="0034145E"/>
    <w:rsid w:val="00341465"/>
    <w:rsid w:val="0034155B"/>
    <w:rsid w:val="00341B87"/>
    <w:rsid w:val="00341BFE"/>
    <w:rsid w:val="00341D36"/>
    <w:rsid w:val="00341E9C"/>
    <w:rsid w:val="00341F09"/>
    <w:rsid w:val="00341F32"/>
    <w:rsid w:val="00341FB1"/>
    <w:rsid w:val="00342249"/>
    <w:rsid w:val="00342548"/>
    <w:rsid w:val="003427BC"/>
    <w:rsid w:val="0034285C"/>
    <w:rsid w:val="003429C5"/>
    <w:rsid w:val="003429D1"/>
    <w:rsid w:val="00342A2B"/>
    <w:rsid w:val="00342B69"/>
    <w:rsid w:val="00342BB8"/>
    <w:rsid w:val="00342BC8"/>
    <w:rsid w:val="00342C4F"/>
    <w:rsid w:val="00342D77"/>
    <w:rsid w:val="00342EEF"/>
    <w:rsid w:val="00342F75"/>
    <w:rsid w:val="003431F2"/>
    <w:rsid w:val="003433D0"/>
    <w:rsid w:val="00343849"/>
    <w:rsid w:val="0034386F"/>
    <w:rsid w:val="003439B1"/>
    <w:rsid w:val="003439E3"/>
    <w:rsid w:val="00343BB1"/>
    <w:rsid w:val="00343E91"/>
    <w:rsid w:val="00343EF5"/>
    <w:rsid w:val="00343F2C"/>
    <w:rsid w:val="00343F33"/>
    <w:rsid w:val="00343F8B"/>
    <w:rsid w:val="00344248"/>
    <w:rsid w:val="0034425A"/>
    <w:rsid w:val="0034427A"/>
    <w:rsid w:val="00344334"/>
    <w:rsid w:val="003444C0"/>
    <w:rsid w:val="00344677"/>
    <w:rsid w:val="003446D1"/>
    <w:rsid w:val="00344798"/>
    <w:rsid w:val="00344802"/>
    <w:rsid w:val="003448DC"/>
    <w:rsid w:val="00344F64"/>
    <w:rsid w:val="00345017"/>
    <w:rsid w:val="00345168"/>
    <w:rsid w:val="003452D6"/>
    <w:rsid w:val="003452F0"/>
    <w:rsid w:val="00345473"/>
    <w:rsid w:val="00345544"/>
    <w:rsid w:val="00345639"/>
    <w:rsid w:val="0034566D"/>
    <w:rsid w:val="0034577B"/>
    <w:rsid w:val="00345973"/>
    <w:rsid w:val="0034603C"/>
    <w:rsid w:val="00346124"/>
    <w:rsid w:val="003464DE"/>
    <w:rsid w:val="003465EE"/>
    <w:rsid w:val="0034673D"/>
    <w:rsid w:val="003468F5"/>
    <w:rsid w:val="00346BB5"/>
    <w:rsid w:val="00346BF7"/>
    <w:rsid w:val="00346EAF"/>
    <w:rsid w:val="003470C1"/>
    <w:rsid w:val="00347273"/>
    <w:rsid w:val="003474C5"/>
    <w:rsid w:val="00347522"/>
    <w:rsid w:val="0034757D"/>
    <w:rsid w:val="003477E4"/>
    <w:rsid w:val="00347931"/>
    <w:rsid w:val="0034793B"/>
    <w:rsid w:val="0034797B"/>
    <w:rsid w:val="00347991"/>
    <w:rsid w:val="00347ABA"/>
    <w:rsid w:val="00347C1E"/>
    <w:rsid w:val="00347DFE"/>
    <w:rsid w:val="00347ECB"/>
    <w:rsid w:val="00347F59"/>
    <w:rsid w:val="003500A6"/>
    <w:rsid w:val="003501EC"/>
    <w:rsid w:val="003504AC"/>
    <w:rsid w:val="003504E0"/>
    <w:rsid w:val="00350736"/>
    <w:rsid w:val="00350970"/>
    <w:rsid w:val="003509E3"/>
    <w:rsid w:val="00350B50"/>
    <w:rsid w:val="00350BE0"/>
    <w:rsid w:val="00350C09"/>
    <w:rsid w:val="00350E31"/>
    <w:rsid w:val="00350FA5"/>
    <w:rsid w:val="00351076"/>
    <w:rsid w:val="00351155"/>
    <w:rsid w:val="003511CF"/>
    <w:rsid w:val="00351256"/>
    <w:rsid w:val="003512A6"/>
    <w:rsid w:val="003512C3"/>
    <w:rsid w:val="00351375"/>
    <w:rsid w:val="0035147A"/>
    <w:rsid w:val="0035156F"/>
    <w:rsid w:val="00351649"/>
    <w:rsid w:val="0035165E"/>
    <w:rsid w:val="003516AF"/>
    <w:rsid w:val="00351733"/>
    <w:rsid w:val="00351736"/>
    <w:rsid w:val="00351886"/>
    <w:rsid w:val="003518CD"/>
    <w:rsid w:val="00351907"/>
    <w:rsid w:val="00351A00"/>
    <w:rsid w:val="00351B5B"/>
    <w:rsid w:val="00351F5D"/>
    <w:rsid w:val="0035201D"/>
    <w:rsid w:val="003522F5"/>
    <w:rsid w:val="0035258A"/>
    <w:rsid w:val="003525C9"/>
    <w:rsid w:val="00352748"/>
    <w:rsid w:val="00352763"/>
    <w:rsid w:val="003527BB"/>
    <w:rsid w:val="00352968"/>
    <w:rsid w:val="00352A1A"/>
    <w:rsid w:val="00352BCE"/>
    <w:rsid w:val="00352D52"/>
    <w:rsid w:val="00352D67"/>
    <w:rsid w:val="0035305D"/>
    <w:rsid w:val="003530F5"/>
    <w:rsid w:val="00353139"/>
    <w:rsid w:val="0035314F"/>
    <w:rsid w:val="003532D8"/>
    <w:rsid w:val="0035330C"/>
    <w:rsid w:val="0035335D"/>
    <w:rsid w:val="0035341A"/>
    <w:rsid w:val="00353421"/>
    <w:rsid w:val="0035346E"/>
    <w:rsid w:val="00353A68"/>
    <w:rsid w:val="00353A8C"/>
    <w:rsid w:val="00353B6C"/>
    <w:rsid w:val="00353BE2"/>
    <w:rsid w:val="00353DDD"/>
    <w:rsid w:val="00354242"/>
    <w:rsid w:val="00354375"/>
    <w:rsid w:val="003546BB"/>
    <w:rsid w:val="00354791"/>
    <w:rsid w:val="00354B50"/>
    <w:rsid w:val="00354BA4"/>
    <w:rsid w:val="00354EAC"/>
    <w:rsid w:val="00355137"/>
    <w:rsid w:val="0035519D"/>
    <w:rsid w:val="0035530B"/>
    <w:rsid w:val="003553A7"/>
    <w:rsid w:val="00355674"/>
    <w:rsid w:val="00355733"/>
    <w:rsid w:val="003557DD"/>
    <w:rsid w:val="0035593B"/>
    <w:rsid w:val="00355D0A"/>
    <w:rsid w:val="00355DAE"/>
    <w:rsid w:val="00355E18"/>
    <w:rsid w:val="00356051"/>
    <w:rsid w:val="003560F5"/>
    <w:rsid w:val="00356172"/>
    <w:rsid w:val="003562A8"/>
    <w:rsid w:val="003562B6"/>
    <w:rsid w:val="003562F4"/>
    <w:rsid w:val="00356408"/>
    <w:rsid w:val="003565C9"/>
    <w:rsid w:val="003565D4"/>
    <w:rsid w:val="00356646"/>
    <w:rsid w:val="0035675C"/>
    <w:rsid w:val="00356826"/>
    <w:rsid w:val="003568BE"/>
    <w:rsid w:val="003569A4"/>
    <w:rsid w:val="00356B3B"/>
    <w:rsid w:val="00356BF4"/>
    <w:rsid w:val="00356CB7"/>
    <w:rsid w:val="00356DB2"/>
    <w:rsid w:val="00356DC0"/>
    <w:rsid w:val="00356E3D"/>
    <w:rsid w:val="00356FFC"/>
    <w:rsid w:val="00357077"/>
    <w:rsid w:val="0035737E"/>
    <w:rsid w:val="0035738C"/>
    <w:rsid w:val="00357644"/>
    <w:rsid w:val="00357839"/>
    <w:rsid w:val="003578D2"/>
    <w:rsid w:val="00357A40"/>
    <w:rsid w:val="00357A6B"/>
    <w:rsid w:val="00357B4B"/>
    <w:rsid w:val="00357DC1"/>
    <w:rsid w:val="00357DCF"/>
    <w:rsid w:val="00360115"/>
    <w:rsid w:val="0036012C"/>
    <w:rsid w:val="0036028A"/>
    <w:rsid w:val="003604ED"/>
    <w:rsid w:val="0036064C"/>
    <w:rsid w:val="00360772"/>
    <w:rsid w:val="0036077E"/>
    <w:rsid w:val="003608E2"/>
    <w:rsid w:val="00360976"/>
    <w:rsid w:val="003609EC"/>
    <w:rsid w:val="00360DF9"/>
    <w:rsid w:val="00360E99"/>
    <w:rsid w:val="00360F29"/>
    <w:rsid w:val="00360F86"/>
    <w:rsid w:val="00360F8B"/>
    <w:rsid w:val="00360FAA"/>
    <w:rsid w:val="0036100E"/>
    <w:rsid w:val="003610F5"/>
    <w:rsid w:val="003613A1"/>
    <w:rsid w:val="003613CF"/>
    <w:rsid w:val="0036153C"/>
    <w:rsid w:val="0036160A"/>
    <w:rsid w:val="00361645"/>
    <w:rsid w:val="003616C2"/>
    <w:rsid w:val="003616EB"/>
    <w:rsid w:val="003618A6"/>
    <w:rsid w:val="003618DF"/>
    <w:rsid w:val="0036190B"/>
    <w:rsid w:val="003619B1"/>
    <w:rsid w:val="00361A2A"/>
    <w:rsid w:val="00361A5C"/>
    <w:rsid w:val="00361A8F"/>
    <w:rsid w:val="00361AA1"/>
    <w:rsid w:val="00361C69"/>
    <w:rsid w:val="00361D44"/>
    <w:rsid w:val="00361F10"/>
    <w:rsid w:val="003621D8"/>
    <w:rsid w:val="00362278"/>
    <w:rsid w:val="003622D4"/>
    <w:rsid w:val="0036232E"/>
    <w:rsid w:val="00362403"/>
    <w:rsid w:val="00362435"/>
    <w:rsid w:val="003625C5"/>
    <w:rsid w:val="00362607"/>
    <w:rsid w:val="00362854"/>
    <w:rsid w:val="00362898"/>
    <w:rsid w:val="003629E5"/>
    <w:rsid w:val="00362A7A"/>
    <w:rsid w:val="00362ACB"/>
    <w:rsid w:val="00362B4A"/>
    <w:rsid w:val="00362CD5"/>
    <w:rsid w:val="00362EFA"/>
    <w:rsid w:val="00363081"/>
    <w:rsid w:val="0036329E"/>
    <w:rsid w:val="00363716"/>
    <w:rsid w:val="00363779"/>
    <w:rsid w:val="0036387C"/>
    <w:rsid w:val="00363997"/>
    <w:rsid w:val="003639D0"/>
    <w:rsid w:val="00363B26"/>
    <w:rsid w:val="00363DA4"/>
    <w:rsid w:val="00363F02"/>
    <w:rsid w:val="00363F93"/>
    <w:rsid w:val="00364187"/>
    <w:rsid w:val="003642F2"/>
    <w:rsid w:val="003643AF"/>
    <w:rsid w:val="0036443B"/>
    <w:rsid w:val="0036460C"/>
    <w:rsid w:val="003646D8"/>
    <w:rsid w:val="003649EC"/>
    <w:rsid w:val="00364A7C"/>
    <w:rsid w:val="00364B67"/>
    <w:rsid w:val="00364D00"/>
    <w:rsid w:val="00364D11"/>
    <w:rsid w:val="00364D82"/>
    <w:rsid w:val="00364DBC"/>
    <w:rsid w:val="00364F44"/>
    <w:rsid w:val="0036509E"/>
    <w:rsid w:val="0036529E"/>
    <w:rsid w:val="003652E4"/>
    <w:rsid w:val="003653B2"/>
    <w:rsid w:val="003654BA"/>
    <w:rsid w:val="00365883"/>
    <w:rsid w:val="00365AAB"/>
    <w:rsid w:val="00365AC9"/>
    <w:rsid w:val="00365CD0"/>
    <w:rsid w:val="00365D9B"/>
    <w:rsid w:val="00365E5F"/>
    <w:rsid w:val="00366128"/>
    <w:rsid w:val="00366730"/>
    <w:rsid w:val="00366986"/>
    <w:rsid w:val="00366B03"/>
    <w:rsid w:val="00366B33"/>
    <w:rsid w:val="00366B62"/>
    <w:rsid w:val="00366B80"/>
    <w:rsid w:val="00366BBE"/>
    <w:rsid w:val="00366BE6"/>
    <w:rsid w:val="00366E6E"/>
    <w:rsid w:val="00366EB3"/>
    <w:rsid w:val="0036713C"/>
    <w:rsid w:val="00367141"/>
    <w:rsid w:val="003675ED"/>
    <w:rsid w:val="00367819"/>
    <w:rsid w:val="00367934"/>
    <w:rsid w:val="003679A9"/>
    <w:rsid w:val="003679DE"/>
    <w:rsid w:val="00367BA4"/>
    <w:rsid w:val="00367CA3"/>
    <w:rsid w:val="00367D43"/>
    <w:rsid w:val="00367E16"/>
    <w:rsid w:val="00367F1E"/>
    <w:rsid w:val="00370031"/>
    <w:rsid w:val="0037014E"/>
    <w:rsid w:val="003701AC"/>
    <w:rsid w:val="003701FA"/>
    <w:rsid w:val="003702AE"/>
    <w:rsid w:val="00370381"/>
    <w:rsid w:val="00370540"/>
    <w:rsid w:val="0037061B"/>
    <w:rsid w:val="0037071E"/>
    <w:rsid w:val="00370AA3"/>
    <w:rsid w:val="00370CAE"/>
    <w:rsid w:val="00370EEB"/>
    <w:rsid w:val="00370FE3"/>
    <w:rsid w:val="0037112F"/>
    <w:rsid w:val="00371146"/>
    <w:rsid w:val="00371330"/>
    <w:rsid w:val="00371468"/>
    <w:rsid w:val="003716B0"/>
    <w:rsid w:val="003717FF"/>
    <w:rsid w:val="00371CB2"/>
    <w:rsid w:val="00371D1B"/>
    <w:rsid w:val="00371D51"/>
    <w:rsid w:val="00371ECF"/>
    <w:rsid w:val="00371F8A"/>
    <w:rsid w:val="0037217F"/>
    <w:rsid w:val="0037236D"/>
    <w:rsid w:val="0037242F"/>
    <w:rsid w:val="00372487"/>
    <w:rsid w:val="00372510"/>
    <w:rsid w:val="00372995"/>
    <w:rsid w:val="00372A8D"/>
    <w:rsid w:val="00372DF2"/>
    <w:rsid w:val="00372E46"/>
    <w:rsid w:val="0037300C"/>
    <w:rsid w:val="00373123"/>
    <w:rsid w:val="0037313F"/>
    <w:rsid w:val="00373212"/>
    <w:rsid w:val="00373693"/>
    <w:rsid w:val="00373962"/>
    <w:rsid w:val="00373B6F"/>
    <w:rsid w:val="00373CE9"/>
    <w:rsid w:val="00373CF6"/>
    <w:rsid w:val="00373EA6"/>
    <w:rsid w:val="00373EFD"/>
    <w:rsid w:val="00373F28"/>
    <w:rsid w:val="00374019"/>
    <w:rsid w:val="003743F8"/>
    <w:rsid w:val="00374818"/>
    <w:rsid w:val="00374932"/>
    <w:rsid w:val="00374BAC"/>
    <w:rsid w:val="00374E2F"/>
    <w:rsid w:val="00374E8F"/>
    <w:rsid w:val="003750D8"/>
    <w:rsid w:val="00375109"/>
    <w:rsid w:val="0037523D"/>
    <w:rsid w:val="003752D4"/>
    <w:rsid w:val="003753F0"/>
    <w:rsid w:val="003754A9"/>
    <w:rsid w:val="00375604"/>
    <w:rsid w:val="003757E7"/>
    <w:rsid w:val="003757EA"/>
    <w:rsid w:val="00375B58"/>
    <w:rsid w:val="00375C12"/>
    <w:rsid w:val="00375D01"/>
    <w:rsid w:val="00375E72"/>
    <w:rsid w:val="00375EF8"/>
    <w:rsid w:val="003764F3"/>
    <w:rsid w:val="0037656C"/>
    <w:rsid w:val="00376621"/>
    <w:rsid w:val="0037682C"/>
    <w:rsid w:val="003769C5"/>
    <w:rsid w:val="00376A86"/>
    <w:rsid w:val="00376AE9"/>
    <w:rsid w:val="00376AEA"/>
    <w:rsid w:val="00376B57"/>
    <w:rsid w:val="00376C81"/>
    <w:rsid w:val="00376D32"/>
    <w:rsid w:val="00376E0D"/>
    <w:rsid w:val="00376F28"/>
    <w:rsid w:val="00377081"/>
    <w:rsid w:val="003771C3"/>
    <w:rsid w:val="003771E1"/>
    <w:rsid w:val="003772ED"/>
    <w:rsid w:val="00377487"/>
    <w:rsid w:val="00377835"/>
    <w:rsid w:val="00377C6C"/>
    <w:rsid w:val="00377CA6"/>
    <w:rsid w:val="00377CF8"/>
    <w:rsid w:val="00377D44"/>
    <w:rsid w:val="00377D78"/>
    <w:rsid w:val="00377ED2"/>
    <w:rsid w:val="00377F5E"/>
    <w:rsid w:val="003800EE"/>
    <w:rsid w:val="0038017B"/>
    <w:rsid w:val="00380372"/>
    <w:rsid w:val="0038039D"/>
    <w:rsid w:val="0038070D"/>
    <w:rsid w:val="003807F7"/>
    <w:rsid w:val="00380A43"/>
    <w:rsid w:val="00380A84"/>
    <w:rsid w:val="00380C03"/>
    <w:rsid w:val="00380DC5"/>
    <w:rsid w:val="00380DFF"/>
    <w:rsid w:val="0038101A"/>
    <w:rsid w:val="0038125A"/>
    <w:rsid w:val="00381313"/>
    <w:rsid w:val="00381322"/>
    <w:rsid w:val="00381498"/>
    <w:rsid w:val="00381649"/>
    <w:rsid w:val="00381A27"/>
    <w:rsid w:val="00381ADB"/>
    <w:rsid w:val="00381B55"/>
    <w:rsid w:val="00381D97"/>
    <w:rsid w:val="00382078"/>
    <w:rsid w:val="0038238F"/>
    <w:rsid w:val="003823E4"/>
    <w:rsid w:val="00382632"/>
    <w:rsid w:val="00382781"/>
    <w:rsid w:val="00382929"/>
    <w:rsid w:val="00382A41"/>
    <w:rsid w:val="00382B8D"/>
    <w:rsid w:val="00382BCD"/>
    <w:rsid w:val="00382C42"/>
    <w:rsid w:val="00382D70"/>
    <w:rsid w:val="00382ED9"/>
    <w:rsid w:val="003830DF"/>
    <w:rsid w:val="0038329A"/>
    <w:rsid w:val="00383543"/>
    <w:rsid w:val="0038384D"/>
    <w:rsid w:val="003838DD"/>
    <w:rsid w:val="00383B5B"/>
    <w:rsid w:val="00383CCC"/>
    <w:rsid w:val="00383D0B"/>
    <w:rsid w:val="00383D1C"/>
    <w:rsid w:val="003841D9"/>
    <w:rsid w:val="003841DE"/>
    <w:rsid w:val="003842F3"/>
    <w:rsid w:val="00384383"/>
    <w:rsid w:val="003844F4"/>
    <w:rsid w:val="003845B4"/>
    <w:rsid w:val="00384647"/>
    <w:rsid w:val="003846EE"/>
    <w:rsid w:val="003848BA"/>
    <w:rsid w:val="00384908"/>
    <w:rsid w:val="00384C6B"/>
    <w:rsid w:val="00384FAD"/>
    <w:rsid w:val="003851F4"/>
    <w:rsid w:val="003852C5"/>
    <w:rsid w:val="003854DF"/>
    <w:rsid w:val="00385757"/>
    <w:rsid w:val="00385A36"/>
    <w:rsid w:val="00385B97"/>
    <w:rsid w:val="00385C6E"/>
    <w:rsid w:val="00385DB6"/>
    <w:rsid w:val="00385E5F"/>
    <w:rsid w:val="00386076"/>
    <w:rsid w:val="003860C3"/>
    <w:rsid w:val="00386551"/>
    <w:rsid w:val="003865D7"/>
    <w:rsid w:val="0038673A"/>
    <w:rsid w:val="003869AA"/>
    <w:rsid w:val="00386ABA"/>
    <w:rsid w:val="00386B12"/>
    <w:rsid w:val="00386B95"/>
    <w:rsid w:val="00386BF2"/>
    <w:rsid w:val="003871BA"/>
    <w:rsid w:val="003871BF"/>
    <w:rsid w:val="00387442"/>
    <w:rsid w:val="00387569"/>
    <w:rsid w:val="0038787A"/>
    <w:rsid w:val="00387A9C"/>
    <w:rsid w:val="00387AD8"/>
    <w:rsid w:val="00387BE3"/>
    <w:rsid w:val="00387C20"/>
    <w:rsid w:val="00387D23"/>
    <w:rsid w:val="00387E07"/>
    <w:rsid w:val="00387E9E"/>
    <w:rsid w:val="00390123"/>
    <w:rsid w:val="003901AB"/>
    <w:rsid w:val="00390234"/>
    <w:rsid w:val="00390346"/>
    <w:rsid w:val="003903BE"/>
    <w:rsid w:val="00390414"/>
    <w:rsid w:val="003906D2"/>
    <w:rsid w:val="00390AE8"/>
    <w:rsid w:val="00390B13"/>
    <w:rsid w:val="00390B29"/>
    <w:rsid w:val="00390B5F"/>
    <w:rsid w:val="00390D10"/>
    <w:rsid w:val="00390E0A"/>
    <w:rsid w:val="00390E86"/>
    <w:rsid w:val="00390FCE"/>
    <w:rsid w:val="0039161E"/>
    <w:rsid w:val="0039172F"/>
    <w:rsid w:val="00391871"/>
    <w:rsid w:val="003918EC"/>
    <w:rsid w:val="0039195C"/>
    <w:rsid w:val="00391991"/>
    <w:rsid w:val="00391A4F"/>
    <w:rsid w:val="00391D5F"/>
    <w:rsid w:val="00391E58"/>
    <w:rsid w:val="00391E73"/>
    <w:rsid w:val="00391FC3"/>
    <w:rsid w:val="00392071"/>
    <w:rsid w:val="003920F0"/>
    <w:rsid w:val="00392130"/>
    <w:rsid w:val="00392195"/>
    <w:rsid w:val="00392196"/>
    <w:rsid w:val="00392500"/>
    <w:rsid w:val="00392532"/>
    <w:rsid w:val="00392555"/>
    <w:rsid w:val="00392643"/>
    <w:rsid w:val="003926C6"/>
    <w:rsid w:val="0039272A"/>
    <w:rsid w:val="0039277A"/>
    <w:rsid w:val="00392C55"/>
    <w:rsid w:val="00392C84"/>
    <w:rsid w:val="00392CF9"/>
    <w:rsid w:val="00392E08"/>
    <w:rsid w:val="00392EA5"/>
    <w:rsid w:val="00392EBE"/>
    <w:rsid w:val="003931EE"/>
    <w:rsid w:val="003932E4"/>
    <w:rsid w:val="003933A1"/>
    <w:rsid w:val="0039342F"/>
    <w:rsid w:val="00393626"/>
    <w:rsid w:val="003936E9"/>
    <w:rsid w:val="0039373C"/>
    <w:rsid w:val="0039376B"/>
    <w:rsid w:val="003937CC"/>
    <w:rsid w:val="00393819"/>
    <w:rsid w:val="003938D5"/>
    <w:rsid w:val="003939E1"/>
    <w:rsid w:val="00393A37"/>
    <w:rsid w:val="00393ABC"/>
    <w:rsid w:val="00393B19"/>
    <w:rsid w:val="00393E85"/>
    <w:rsid w:val="00393F02"/>
    <w:rsid w:val="003940E3"/>
    <w:rsid w:val="0039416B"/>
    <w:rsid w:val="00394239"/>
    <w:rsid w:val="0039425E"/>
    <w:rsid w:val="00394436"/>
    <w:rsid w:val="003945D3"/>
    <w:rsid w:val="0039462D"/>
    <w:rsid w:val="0039478B"/>
    <w:rsid w:val="00394AA6"/>
    <w:rsid w:val="00394BEB"/>
    <w:rsid w:val="00394E72"/>
    <w:rsid w:val="00394E83"/>
    <w:rsid w:val="00394F4B"/>
    <w:rsid w:val="003952DC"/>
    <w:rsid w:val="00395329"/>
    <w:rsid w:val="003953AD"/>
    <w:rsid w:val="00395557"/>
    <w:rsid w:val="0039567A"/>
    <w:rsid w:val="003956C6"/>
    <w:rsid w:val="0039593D"/>
    <w:rsid w:val="0039594A"/>
    <w:rsid w:val="003959F0"/>
    <w:rsid w:val="00395A87"/>
    <w:rsid w:val="00395C5E"/>
    <w:rsid w:val="00396466"/>
    <w:rsid w:val="00396615"/>
    <w:rsid w:val="0039670E"/>
    <w:rsid w:val="00396A0C"/>
    <w:rsid w:val="00396D39"/>
    <w:rsid w:val="00396EA7"/>
    <w:rsid w:val="00397062"/>
    <w:rsid w:val="003970B6"/>
    <w:rsid w:val="00397184"/>
    <w:rsid w:val="00397413"/>
    <w:rsid w:val="0039768D"/>
    <w:rsid w:val="0039778A"/>
    <w:rsid w:val="00397806"/>
    <w:rsid w:val="003979A6"/>
    <w:rsid w:val="00397B4B"/>
    <w:rsid w:val="00397CBF"/>
    <w:rsid w:val="00397CE0"/>
    <w:rsid w:val="00397D0F"/>
    <w:rsid w:val="00397DAD"/>
    <w:rsid w:val="003A0144"/>
    <w:rsid w:val="003A05D5"/>
    <w:rsid w:val="003A05EF"/>
    <w:rsid w:val="003A06DC"/>
    <w:rsid w:val="003A0866"/>
    <w:rsid w:val="003A0975"/>
    <w:rsid w:val="003A0B60"/>
    <w:rsid w:val="003A0CED"/>
    <w:rsid w:val="003A0DC3"/>
    <w:rsid w:val="003A0E59"/>
    <w:rsid w:val="003A0E66"/>
    <w:rsid w:val="003A10B8"/>
    <w:rsid w:val="003A134B"/>
    <w:rsid w:val="003A138B"/>
    <w:rsid w:val="003A1394"/>
    <w:rsid w:val="003A1476"/>
    <w:rsid w:val="003A167B"/>
    <w:rsid w:val="003A167E"/>
    <w:rsid w:val="003A1A0B"/>
    <w:rsid w:val="003A1AF2"/>
    <w:rsid w:val="003A1B89"/>
    <w:rsid w:val="003A1BA1"/>
    <w:rsid w:val="003A1BB5"/>
    <w:rsid w:val="003A1E2C"/>
    <w:rsid w:val="003A1E73"/>
    <w:rsid w:val="003A1EED"/>
    <w:rsid w:val="003A1FBA"/>
    <w:rsid w:val="003A2006"/>
    <w:rsid w:val="003A20CD"/>
    <w:rsid w:val="003A20FB"/>
    <w:rsid w:val="003A2394"/>
    <w:rsid w:val="003A25B7"/>
    <w:rsid w:val="003A2662"/>
    <w:rsid w:val="003A2739"/>
    <w:rsid w:val="003A28E4"/>
    <w:rsid w:val="003A297C"/>
    <w:rsid w:val="003A2A67"/>
    <w:rsid w:val="003A2B39"/>
    <w:rsid w:val="003A2DF0"/>
    <w:rsid w:val="003A2E15"/>
    <w:rsid w:val="003A2E19"/>
    <w:rsid w:val="003A3002"/>
    <w:rsid w:val="003A32ED"/>
    <w:rsid w:val="003A3369"/>
    <w:rsid w:val="003A33B5"/>
    <w:rsid w:val="003A3533"/>
    <w:rsid w:val="003A3649"/>
    <w:rsid w:val="003A36CD"/>
    <w:rsid w:val="003A3945"/>
    <w:rsid w:val="003A394F"/>
    <w:rsid w:val="003A39C1"/>
    <w:rsid w:val="003A39C2"/>
    <w:rsid w:val="003A3A87"/>
    <w:rsid w:val="003A3B90"/>
    <w:rsid w:val="003A3CF9"/>
    <w:rsid w:val="003A3D31"/>
    <w:rsid w:val="003A3E29"/>
    <w:rsid w:val="003A3F04"/>
    <w:rsid w:val="003A3F18"/>
    <w:rsid w:val="003A408E"/>
    <w:rsid w:val="003A40EB"/>
    <w:rsid w:val="003A4129"/>
    <w:rsid w:val="003A4366"/>
    <w:rsid w:val="003A4662"/>
    <w:rsid w:val="003A4673"/>
    <w:rsid w:val="003A4C98"/>
    <w:rsid w:val="003A4E45"/>
    <w:rsid w:val="003A4E55"/>
    <w:rsid w:val="003A5031"/>
    <w:rsid w:val="003A50D4"/>
    <w:rsid w:val="003A52A6"/>
    <w:rsid w:val="003A52EC"/>
    <w:rsid w:val="003A58A1"/>
    <w:rsid w:val="003A58B4"/>
    <w:rsid w:val="003A58E0"/>
    <w:rsid w:val="003A5965"/>
    <w:rsid w:val="003A5A6F"/>
    <w:rsid w:val="003A5BF6"/>
    <w:rsid w:val="003A5E82"/>
    <w:rsid w:val="003A5E8B"/>
    <w:rsid w:val="003A5F07"/>
    <w:rsid w:val="003A5FAD"/>
    <w:rsid w:val="003A60EE"/>
    <w:rsid w:val="003A6237"/>
    <w:rsid w:val="003A6287"/>
    <w:rsid w:val="003A6332"/>
    <w:rsid w:val="003A63CE"/>
    <w:rsid w:val="003A6535"/>
    <w:rsid w:val="003A6AD2"/>
    <w:rsid w:val="003A6CD0"/>
    <w:rsid w:val="003A6D59"/>
    <w:rsid w:val="003A6F93"/>
    <w:rsid w:val="003A7033"/>
    <w:rsid w:val="003A703F"/>
    <w:rsid w:val="003A73B3"/>
    <w:rsid w:val="003A7410"/>
    <w:rsid w:val="003A74C7"/>
    <w:rsid w:val="003A7600"/>
    <w:rsid w:val="003A7642"/>
    <w:rsid w:val="003A7649"/>
    <w:rsid w:val="003A77D1"/>
    <w:rsid w:val="003A7A75"/>
    <w:rsid w:val="003A7AED"/>
    <w:rsid w:val="003A7BB9"/>
    <w:rsid w:val="003A7BBB"/>
    <w:rsid w:val="003A7C57"/>
    <w:rsid w:val="003A7D32"/>
    <w:rsid w:val="003B0026"/>
    <w:rsid w:val="003B00BF"/>
    <w:rsid w:val="003B013B"/>
    <w:rsid w:val="003B029A"/>
    <w:rsid w:val="003B03B4"/>
    <w:rsid w:val="003B0455"/>
    <w:rsid w:val="003B04E8"/>
    <w:rsid w:val="003B04FB"/>
    <w:rsid w:val="003B05C7"/>
    <w:rsid w:val="003B061E"/>
    <w:rsid w:val="003B0673"/>
    <w:rsid w:val="003B06B8"/>
    <w:rsid w:val="003B0966"/>
    <w:rsid w:val="003B09A6"/>
    <w:rsid w:val="003B0B80"/>
    <w:rsid w:val="003B0BA4"/>
    <w:rsid w:val="003B0BB1"/>
    <w:rsid w:val="003B0D0D"/>
    <w:rsid w:val="003B0D43"/>
    <w:rsid w:val="003B0E06"/>
    <w:rsid w:val="003B1047"/>
    <w:rsid w:val="003B131C"/>
    <w:rsid w:val="003B13A2"/>
    <w:rsid w:val="003B16AD"/>
    <w:rsid w:val="003B17B7"/>
    <w:rsid w:val="003B1860"/>
    <w:rsid w:val="003B1F90"/>
    <w:rsid w:val="003B20EB"/>
    <w:rsid w:val="003B2196"/>
    <w:rsid w:val="003B22A8"/>
    <w:rsid w:val="003B2363"/>
    <w:rsid w:val="003B253F"/>
    <w:rsid w:val="003B27BF"/>
    <w:rsid w:val="003B2A2F"/>
    <w:rsid w:val="003B2B19"/>
    <w:rsid w:val="003B3003"/>
    <w:rsid w:val="003B3008"/>
    <w:rsid w:val="003B31BA"/>
    <w:rsid w:val="003B32F7"/>
    <w:rsid w:val="003B36CD"/>
    <w:rsid w:val="003B3830"/>
    <w:rsid w:val="003B3911"/>
    <w:rsid w:val="003B39DD"/>
    <w:rsid w:val="003B3C2C"/>
    <w:rsid w:val="003B3E42"/>
    <w:rsid w:val="003B3F44"/>
    <w:rsid w:val="003B3FB7"/>
    <w:rsid w:val="003B41E0"/>
    <w:rsid w:val="003B4262"/>
    <w:rsid w:val="003B4293"/>
    <w:rsid w:val="003B42FF"/>
    <w:rsid w:val="003B4363"/>
    <w:rsid w:val="003B442D"/>
    <w:rsid w:val="003B4550"/>
    <w:rsid w:val="003B45A7"/>
    <w:rsid w:val="003B45CA"/>
    <w:rsid w:val="003B45F7"/>
    <w:rsid w:val="003B467D"/>
    <w:rsid w:val="003B46DE"/>
    <w:rsid w:val="003B494F"/>
    <w:rsid w:val="003B4AE5"/>
    <w:rsid w:val="003B4C99"/>
    <w:rsid w:val="003B4F86"/>
    <w:rsid w:val="003B50A0"/>
    <w:rsid w:val="003B50C0"/>
    <w:rsid w:val="003B5287"/>
    <w:rsid w:val="003B53CF"/>
    <w:rsid w:val="003B53EA"/>
    <w:rsid w:val="003B5450"/>
    <w:rsid w:val="003B584C"/>
    <w:rsid w:val="003B58BF"/>
    <w:rsid w:val="003B5AF0"/>
    <w:rsid w:val="003B5B36"/>
    <w:rsid w:val="003B5D13"/>
    <w:rsid w:val="003B5F61"/>
    <w:rsid w:val="003B5FDD"/>
    <w:rsid w:val="003B6177"/>
    <w:rsid w:val="003B6318"/>
    <w:rsid w:val="003B6496"/>
    <w:rsid w:val="003B64A9"/>
    <w:rsid w:val="003B64DA"/>
    <w:rsid w:val="003B64DD"/>
    <w:rsid w:val="003B67C4"/>
    <w:rsid w:val="003B68E9"/>
    <w:rsid w:val="003B6AB9"/>
    <w:rsid w:val="003B6AF2"/>
    <w:rsid w:val="003B6BC6"/>
    <w:rsid w:val="003B6CC9"/>
    <w:rsid w:val="003B6D5D"/>
    <w:rsid w:val="003B6E07"/>
    <w:rsid w:val="003B6E24"/>
    <w:rsid w:val="003B7061"/>
    <w:rsid w:val="003B7221"/>
    <w:rsid w:val="003B7436"/>
    <w:rsid w:val="003B7444"/>
    <w:rsid w:val="003B76B4"/>
    <w:rsid w:val="003B7846"/>
    <w:rsid w:val="003B79DB"/>
    <w:rsid w:val="003B79FC"/>
    <w:rsid w:val="003B7AA1"/>
    <w:rsid w:val="003B7BA7"/>
    <w:rsid w:val="003B7CC7"/>
    <w:rsid w:val="003B7FC3"/>
    <w:rsid w:val="003C003C"/>
    <w:rsid w:val="003C0451"/>
    <w:rsid w:val="003C04FD"/>
    <w:rsid w:val="003C055D"/>
    <w:rsid w:val="003C0573"/>
    <w:rsid w:val="003C05E2"/>
    <w:rsid w:val="003C064C"/>
    <w:rsid w:val="003C07E9"/>
    <w:rsid w:val="003C081B"/>
    <w:rsid w:val="003C09C0"/>
    <w:rsid w:val="003C0A2C"/>
    <w:rsid w:val="003C0A5E"/>
    <w:rsid w:val="003C0A8C"/>
    <w:rsid w:val="003C0B56"/>
    <w:rsid w:val="003C0D7E"/>
    <w:rsid w:val="003C0E28"/>
    <w:rsid w:val="003C1072"/>
    <w:rsid w:val="003C110A"/>
    <w:rsid w:val="003C1361"/>
    <w:rsid w:val="003C1377"/>
    <w:rsid w:val="003C13B2"/>
    <w:rsid w:val="003C13F6"/>
    <w:rsid w:val="003C1489"/>
    <w:rsid w:val="003C1536"/>
    <w:rsid w:val="003C170B"/>
    <w:rsid w:val="003C1784"/>
    <w:rsid w:val="003C18FC"/>
    <w:rsid w:val="003C198A"/>
    <w:rsid w:val="003C19C9"/>
    <w:rsid w:val="003C1A82"/>
    <w:rsid w:val="003C1AC8"/>
    <w:rsid w:val="003C1AF2"/>
    <w:rsid w:val="003C1D40"/>
    <w:rsid w:val="003C1D42"/>
    <w:rsid w:val="003C1D49"/>
    <w:rsid w:val="003C20F0"/>
    <w:rsid w:val="003C236B"/>
    <w:rsid w:val="003C271B"/>
    <w:rsid w:val="003C2980"/>
    <w:rsid w:val="003C299A"/>
    <w:rsid w:val="003C299C"/>
    <w:rsid w:val="003C2B23"/>
    <w:rsid w:val="003C2BD9"/>
    <w:rsid w:val="003C2BFB"/>
    <w:rsid w:val="003C2D0B"/>
    <w:rsid w:val="003C2D51"/>
    <w:rsid w:val="003C2D92"/>
    <w:rsid w:val="003C2FD7"/>
    <w:rsid w:val="003C3240"/>
    <w:rsid w:val="003C3399"/>
    <w:rsid w:val="003C35AB"/>
    <w:rsid w:val="003C375B"/>
    <w:rsid w:val="003C3835"/>
    <w:rsid w:val="003C3843"/>
    <w:rsid w:val="003C396E"/>
    <w:rsid w:val="003C3E6A"/>
    <w:rsid w:val="003C3F00"/>
    <w:rsid w:val="003C3F7B"/>
    <w:rsid w:val="003C40BD"/>
    <w:rsid w:val="003C4460"/>
    <w:rsid w:val="003C44C5"/>
    <w:rsid w:val="003C463A"/>
    <w:rsid w:val="003C4734"/>
    <w:rsid w:val="003C475D"/>
    <w:rsid w:val="003C481A"/>
    <w:rsid w:val="003C481D"/>
    <w:rsid w:val="003C497F"/>
    <w:rsid w:val="003C4BF4"/>
    <w:rsid w:val="003C4CC5"/>
    <w:rsid w:val="003C4D07"/>
    <w:rsid w:val="003C4D12"/>
    <w:rsid w:val="003C4D8D"/>
    <w:rsid w:val="003C4E7C"/>
    <w:rsid w:val="003C501D"/>
    <w:rsid w:val="003C50BB"/>
    <w:rsid w:val="003C5115"/>
    <w:rsid w:val="003C51E0"/>
    <w:rsid w:val="003C5210"/>
    <w:rsid w:val="003C5325"/>
    <w:rsid w:val="003C53FF"/>
    <w:rsid w:val="003C5557"/>
    <w:rsid w:val="003C568C"/>
    <w:rsid w:val="003C56BF"/>
    <w:rsid w:val="003C5ABB"/>
    <w:rsid w:val="003C5CAE"/>
    <w:rsid w:val="003C5ED7"/>
    <w:rsid w:val="003C60B6"/>
    <w:rsid w:val="003C60EE"/>
    <w:rsid w:val="003C60FD"/>
    <w:rsid w:val="003C654A"/>
    <w:rsid w:val="003C660D"/>
    <w:rsid w:val="003C6673"/>
    <w:rsid w:val="003C6685"/>
    <w:rsid w:val="003C66B1"/>
    <w:rsid w:val="003C6838"/>
    <w:rsid w:val="003C688A"/>
    <w:rsid w:val="003C6A1F"/>
    <w:rsid w:val="003C6B6B"/>
    <w:rsid w:val="003C6C2C"/>
    <w:rsid w:val="003C6C40"/>
    <w:rsid w:val="003C6F6A"/>
    <w:rsid w:val="003C6FE5"/>
    <w:rsid w:val="003C708C"/>
    <w:rsid w:val="003C7175"/>
    <w:rsid w:val="003C71CE"/>
    <w:rsid w:val="003C7232"/>
    <w:rsid w:val="003C728D"/>
    <w:rsid w:val="003C72B3"/>
    <w:rsid w:val="003C758D"/>
    <w:rsid w:val="003C7676"/>
    <w:rsid w:val="003C768D"/>
    <w:rsid w:val="003C7731"/>
    <w:rsid w:val="003C7795"/>
    <w:rsid w:val="003C78BC"/>
    <w:rsid w:val="003C7923"/>
    <w:rsid w:val="003C7DE9"/>
    <w:rsid w:val="003C7E67"/>
    <w:rsid w:val="003C7E6C"/>
    <w:rsid w:val="003D02B2"/>
    <w:rsid w:val="003D0390"/>
    <w:rsid w:val="003D03A6"/>
    <w:rsid w:val="003D0820"/>
    <w:rsid w:val="003D08AF"/>
    <w:rsid w:val="003D0A80"/>
    <w:rsid w:val="003D0A8E"/>
    <w:rsid w:val="003D0A9E"/>
    <w:rsid w:val="003D0B19"/>
    <w:rsid w:val="003D0BDB"/>
    <w:rsid w:val="003D0E3B"/>
    <w:rsid w:val="003D0E79"/>
    <w:rsid w:val="003D0FD5"/>
    <w:rsid w:val="003D1345"/>
    <w:rsid w:val="003D139B"/>
    <w:rsid w:val="003D142B"/>
    <w:rsid w:val="003D1469"/>
    <w:rsid w:val="003D15A3"/>
    <w:rsid w:val="003D166E"/>
    <w:rsid w:val="003D17C4"/>
    <w:rsid w:val="003D18B8"/>
    <w:rsid w:val="003D195B"/>
    <w:rsid w:val="003D1A1D"/>
    <w:rsid w:val="003D1BFA"/>
    <w:rsid w:val="003D1CF7"/>
    <w:rsid w:val="003D1D33"/>
    <w:rsid w:val="003D1DAD"/>
    <w:rsid w:val="003D1DD1"/>
    <w:rsid w:val="003D1F4D"/>
    <w:rsid w:val="003D2018"/>
    <w:rsid w:val="003D21B4"/>
    <w:rsid w:val="003D2464"/>
    <w:rsid w:val="003D24FF"/>
    <w:rsid w:val="003D2815"/>
    <w:rsid w:val="003D283B"/>
    <w:rsid w:val="003D2842"/>
    <w:rsid w:val="003D286D"/>
    <w:rsid w:val="003D2909"/>
    <w:rsid w:val="003D29E6"/>
    <w:rsid w:val="003D29FA"/>
    <w:rsid w:val="003D2A8C"/>
    <w:rsid w:val="003D2B2A"/>
    <w:rsid w:val="003D2BC5"/>
    <w:rsid w:val="003D2C92"/>
    <w:rsid w:val="003D3094"/>
    <w:rsid w:val="003D3103"/>
    <w:rsid w:val="003D327C"/>
    <w:rsid w:val="003D32DE"/>
    <w:rsid w:val="003D330E"/>
    <w:rsid w:val="003D335B"/>
    <w:rsid w:val="003D3458"/>
    <w:rsid w:val="003D34B3"/>
    <w:rsid w:val="003D3665"/>
    <w:rsid w:val="003D368A"/>
    <w:rsid w:val="003D36E8"/>
    <w:rsid w:val="003D376A"/>
    <w:rsid w:val="003D3787"/>
    <w:rsid w:val="003D37E8"/>
    <w:rsid w:val="003D3963"/>
    <w:rsid w:val="003D3A91"/>
    <w:rsid w:val="003D3B06"/>
    <w:rsid w:val="003D3B49"/>
    <w:rsid w:val="003D3B60"/>
    <w:rsid w:val="003D3C1A"/>
    <w:rsid w:val="003D3C3C"/>
    <w:rsid w:val="003D3EA8"/>
    <w:rsid w:val="003D3F71"/>
    <w:rsid w:val="003D4418"/>
    <w:rsid w:val="003D459C"/>
    <w:rsid w:val="003D45A3"/>
    <w:rsid w:val="003D46EE"/>
    <w:rsid w:val="003D4789"/>
    <w:rsid w:val="003D4866"/>
    <w:rsid w:val="003D4B83"/>
    <w:rsid w:val="003D4BBB"/>
    <w:rsid w:val="003D4CC5"/>
    <w:rsid w:val="003D4D2E"/>
    <w:rsid w:val="003D4DBB"/>
    <w:rsid w:val="003D4DED"/>
    <w:rsid w:val="003D502A"/>
    <w:rsid w:val="003D51DF"/>
    <w:rsid w:val="003D5268"/>
    <w:rsid w:val="003D52C5"/>
    <w:rsid w:val="003D52CB"/>
    <w:rsid w:val="003D593C"/>
    <w:rsid w:val="003D59C4"/>
    <w:rsid w:val="003D5D04"/>
    <w:rsid w:val="003D5D7D"/>
    <w:rsid w:val="003D5EED"/>
    <w:rsid w:val="003D6066"/>
    <w:rsid w:val="003D618D"/>
    <w:rsid w:val="003D635D"/>
    <w:rsid w:val="003D63A6"/>
    <w:rsid w:val="003D6619"/>
    <w:rsid w:val="003D661E"/>
    <w:rsid w:val="003D664E"/>
    <w:rsid w:val="003D66CA"/>
    <w:rsid w:val="003D682B"/>
    <w:rsid w:val="003D68F4"/>
    <w:rsid w:val="003D6F31"/>
    <w:rsid w:val="003D6F3F"/>
    <w:rsid w:val="003D7037"/>
    <w:rsid w:val="003D7267"/>
    <w:rsid w:val="003D7289"/>
    <w:rsid w:val="003D7291"/>
    <w:rsid w:val="003D72C0"/>
    <w:rsid w:val="003D73D9"/>
    <w:rsid w:val="003D75C4"/>
    <w:rsid w:val="003D7921"/>
    <w:rsid w:val="003D7C7C"/>
    <w:rsid w:val="003E04B2"/>
    <w:rsid w:val="003E05B9"/>
    <w:rsid w:val="003E05C5"/>
    <w:rsid w:val="003E06DD"/>
    <w:rsid w:val="003E07B1"/>
    <w:rsid w:val="003E07FE"/>
    <w:rsid w:val="003E08FB"/>
    <w:rsid w:val="003E095A"/>
    <w:rsid w:val="003E09C7"/>
    <w:rsid w:val="003E0B1D"/>
    <w:rsid w:val="003E0BE8"/>
    <w:rsid w:val="003E0DFA"/>
    <w:rsid w:val="003E0F0D"/>
    <w:rsid w:val="003E0FC7"/>
    <w:rsid w:val="003E1013"/>
    <w:rsid w:val="003E1032"/>
    <w:rsid w:val="003E1090"/>
    <w:rsid w:val="003E11DF"/>
    <w:rsid w:val="003E12D5"/>
    <w:rsid w:val="003E1415"/>
    <w:rsid w:val="003E151E"/>
    <w:rsid w:val="003E15ED"/>
    <w:rsid w:val="003E1B3B"/>
    <w:rsid w:val="003E1B87"/>
    <w:rsid w:val="003E1BC6"/>
    <w:rsid w:val="003E1D16"/>
    <w:rsid w:val="003E1D92"/>
    <w:rsid w:val="003E1E89"/>
    <w:rsid w:val="003E1F79"/>
    <w:rsid w:val="003E2101"/>
    <w:rsid w:val="003E22CF"/>
    <w:rsid w:val="003E2561"/>
    <w:rsid w:val="003E295C"/>
    <w:rsid w:val="003E2B0F"/>
    <w:rsid w:val="003E2C5B"/>
    <w:rsid w:val="003E2CA2"/>
    <w:rsid w:val="003E2CC0"/>
    <w:rsid w:val="003E30FD"/>
    <w:rsid w:val="003E31E7"/>
    <w:rsid w:val="003E336A"/>
    <w:rsid w:val="003E344D"/>
    <w:rsid w:val="003E34BB"/>
    <w:rsid w:val="003E35CB"/>
    <w:rsid w:val="003E35DB"/>
    <w:rsid w:val="003E3676"/>
    <w:rsid w:val="003E3A87"/>
    <w:rsid w:val="003E3BE6"/>
    <w:rsid w:val="003E3EA6"/>
    <w:rsid w:val="003E3F0A"/>
    <w:rsid w:val="003E3F33"/>
    <w:rsid w:val="003E3FAB"/>
    <w:rsid w:val="003E3FD2"/>
    <w:rsid w:val="003E4047"/>
    <w:rsid w:val="003E4127"/>
    <w:rsid w:val="003E420E"/>
    <w:rsid w:val="003E42DD"/>
    <w:rsid w:val="003E44BB"/>
    <w:rsid w:val="003E4505"/>
    <w:rsid w:val="003E45AD"/>
    <w:rsid w:val="003E4827"/>
    <w:rsid w:val="003E4A2D"/>
    <w:rsid w:val="003E4A73"/>
    <w:rsid w:val="003E4D14"/>
    <w:rsid w:val="003E4E15"/>
    <w:rsid w:val="003E4E48"/>
    <w:rsid w:val="003E4ECA"/>
    <w:rsid w:val="003E4F02"/>
    <w:rsid w:val="003E5392"/>
    <w:rsid w:val="003E5791"/>
    <w:rsid w:val="003E583D"/>
    <w:rsid w:val="003E586A"/>
    <w:rsid w:val="003E5907"/>
    <w:rsid w:val="003E5BA4"/>
    <w:rsid w:val="003E5D55"/>
    <w:rsid w:val="003E5E69"/>
    <w:rsid w:val="003E611F"/>
    <w:rsid w:val="003E624E"/>
    <w:rsid w:val="003E6447"/>
    <w:rsid w:val="003E64BD"/>
    <w:rsid w:val="003E676B"/>
    <w:rsid w:val="003E682D"/>
    <w:rsid w:val="003E6A28"/>
    <w:rsid w:val="003E6A9F"/>
    <w:rsid w:val="003E6D74"/>
    <w:rsid w:val="003E6DF7"/>
    <w:rsid w:val="003E6F23"/>
    <w:rsid w:val="003E7353"/>
    <w:rsid w:val="003E7474"/>
    <w:rsid w:val="003E74BB"/>
    <w:rsid w:val="003E76E0"/>
    <w:rsid w:val="003E795D"/>
    <w:rsid w:val="003E795E"/>
    <w:rsid w:val="003E7991"/>
    <w:rsid w:val="003E79F3"/>
    <w:rsid w:val="003E7D49"/>
    <w:rsid w:val="003E7ED7"/>
    <w:rsid w:val="003E7F06"/>
    <w:rsid w:val="003F0362"/>
    <w:rsid w:val="003F0665"/>
    <w:rsid w:val="003F06BC"/>
    <w:rsid w:val="003F0C8A"/>
    <w:rsid w:val="003F0CBE"/>
    <w:rsid w:val="003F0CE8"/>
    <w:rsid w:val="003F0DF0"/>
    <w:rsid w:val="003F0E30"/>
    <w:rsid w:val="003F0F50"/>
    <w:rsid w:val="003F1074"/>
    <w:rsid w:val="003F137E"/>
    <w:rsid w:val="003F1418"/>
    <w:rsid w:val="003F141E"/>
    <w:rsid w:val="003F1486"/>
    <w:rsid w:val="003F175F"/>
    <w:rsid w:val="003F1806"/>
    <w:rsid w:val="003F19B8"/>
    <w:rsid w:val="003F19E0"/>
    <w:rsid w:val="003F1C7B"/>
    <w:rsid w:val="003F1CFD"/>
    <w:rsid w:val="003F1EF7"/>
    <w:rsid w:val="003F2049"/>
    <w:rsid w:val="003F206F"/>
    <w:rsid w:val="003F216A"/>
    <w:rsid w:val="003F226F"/>
    <w:rsid w:val="003F236F"/>
    <w:rsid w:val="003F2487"/>
    <w:rsid w:val="003F2543"/>
    <w:rsid w:val="003F2618"/>
    <w:rsid w:val="003F26E9"/>
    <w:rsid w:val="003F278F"/>
    <w:rsid w:val="003F2A5C"/>
    <w:rsid w:val="003F2A96"/>
    <w:rsid w:val="003F2AF2"/>
    <w:rsid w:val="003F2C5E"/>
    <w:rsid w:val="003F2CE2"/>
    <w:rsid w:val="003F2DD5"/>
    <w:rsid w:val="003F2E48"/>
    <w:rsid w:val="003F30EE"/>
    <w:rsid w:val="003F31C9"/>
    <w:rsid w:val="003F3290"/>
    <w:rsid w:val="003F32AF"/>
    <w:rsid w:val="003F34C8"/>
    <w:rsid w:val="003F3CDC"/>
    <w:rsid w:val="003F3E16"/>
    <w:rsid w:val="003F3E44"/>
    <w:rsid w:val="003F3F6E"/>
    <w:rsid w:val="003F3FCD"/>
    <w:rsid w:val="003F40E3"/>
    <w:rsid w:val="003F4125"/>
    <w:rsid w:val="003F41DB"/>
    <w:rsid w:val="003F4286"/>
    <w:rsid w:val="003F443E"/>
    <w:rsid w:val="003F4507"/>
    <w:rsid w:val="003F4540"/>
    <w:rsid w:val="003F4AD7"/>
    <w:rsid w:val="003F4E1E"/>
    <w:rsid w:val="003F4E3B"/>
    <w:rsid w:val="003F4EBB"/>
    <w:rsid w:val="003F5416"/>
    <w:rsid w:val="003F54D6"/>
    <w:rsid w:val="003F54F6"/>
    <w:rsid w:val="003F54FF"/>
    <w:rsid w:val="003F5541"/>
    <w:rsid w:val="003F55D9"/>
    <w:rsid w:val="003F563D"/>
    <w:rsid w:val="003F59E4"/>
    <w:rsid w:val="003F5ADE"/>
    <w:rsid w:val="003F5B4E"/>
    <w:rsid w:val="003F5C70"/>
    <w:rsid w:val="003F5CE3"/>
    <w:rsid w:val="003F5D09"/>
    <w:rsid w:val="003F5D20"/>
    <w:rsid w:val="003F5FC1"/>
    <w:rsid w:val="003F60A2"/>
    <w:rsid w:val="003F60C6"/>
    <w:rsid w:val="003F6188"/>
    <w:rsid w:val="003F61A5"/>
    <w:rsid w:val="003F61CA"/>
    <w:rsid w:val="003F61F7"/>
    <w:rsid w:val="003F6428"/>
    <w:rsid w:val="003F64F1"/>
    <w:rsid w:val="003F6517"/>
    <w:rsid w:val="003F653E"/>
    <w:rsid w:val="003F66EB"/>
    <w:rsid w:val="003F68DA"/>
    <w:rsid w:val="003F68EA"/>
    <w:rsid w:val="003F6B61"/>
    <w:rsid w:val="003F6BA1"/>
    <w:rsid w:val="003F708C"/>
    <w:rsid w:val="003F7549"/>
    <w:rsid w:val="003F7623"/>
    <w:rsid w:val="003F7792"/>
    <w:rsid w:val="003F78E8"/>
    <w:rsid w:val="003F7909"/>
    <w:rsid w:val="003F7A6C"/>
    <w:rsid w:val="003F7C21"/>
    <w:rsid w:val="003F7C67"/>
    <w:rsid w:val="003F7D9B"/>
    <w:rsid w:val="003F7EB1"/>
    <w:rsid w:val="004001B9"/>
    <w:rsid w:val="0040027B"/>
    <w:rsid w:val="004004FB"/>
    <w:rsid w:val="00400691"/>
    <w:rsid w:val="00400977"/>
    <w:rsid w:val="00400B22"/>
    <w:rsid w:val="00400B23"/>
    <w:rsid w:val="00400BA5"/>
    <w:rsid w:val="00400D74"/>
    <w:rsid w:val="00400EA9"/>
    <w:rsid w:val="00400FFE"/>
    <w:rsid w:val="0040134E"/>
    <w:rsid w:val="0040137A"/>
    <w:rsid w:val="004013B4"/>
    <w:rsid w:val="004014BA"/>
    <w:rsid w:val="00401522"/>
    <w:rsid w:val="0040157D"/>
    <w:rsid w:val="004015F8"/>
    <w:rsid w:val="00401602"/>
    <w:rsid w:val="004018CE"/>
    <w:rsid w:val="00401A5E"/>
    <w:rsid w:val="00401AC9"/>
    <w:rsid w:val="00401B65"/>
    <w:rsid w:val="00401C24"/>
    <w:rsid w:val="00401CF2"/>
    <w:rsid w:val="00401D23"/>
    <w:rsid w:val="00401DA6"/>
    <w:rsid w:val="00401E04"/>
    <w:rsid w:val="00401E1A"/>
    <w:rsid w:val="00401FE1"/>
    <w:rsid w:val="00401FF5"/>
    <w:rsid w:val="004021B5"/>
    <w:rsid w:val="004024CA"/>
    <w:rsid w:val="0040272B"/>
    <w:rsid w:val="0040297B"/>
    <w:rsid w:val="00402A39"/>
    <w:rsid w:val="00402AF4"/>
    <w:rsid w:val="00402D5D"/>
    <w:rsid w:val="00402E5D"/>
    <w:rsid w:val="00402E5E"/>
    <w:rsid w:val="004031EA"/>
    <w:rsid w:val="004031F9"/>
    <w:rsid w:val="0040330B"/>
    <w:rsid w:val="0040339A"/>
    <w:rsid w:val="0040342F"/>
    <w:rsid w:val="004035E8"/>
    <w:rsid w:val="00403677"/>
    <w:rsid w:val="0040369F"/>
    <w:rsid w:val="00403A70"/>
    <w:rsid w:val="00403AC7"/>
    <w:rsid w:val="00403AF9"/>
    <w:rsid w:val="00403B9E"/>
    <w:rsid w:val="00403D04"/>
    <w:rsid w:val="00403D76"/>
    <w:rsid w:val="00403DBE"/>
    <w:rsid w:val="00403EAA"/>
    <w:rsid w:val="00403EAB"/>
    <w:rsid w:val="00404198"/>
    <w:rsid w:val="004041C0"/>
    <w:rsid w:val="004044C9"/>
    <w:rsid w:val="004044CE"/>
    <w:rsid w:val="0040458B"/>
    <w:rsid w:val="004045C7"/>
    <w:rsid w:val="004046A7"/>
    <w:rsid w:val="004046FA"/>
    <w:rsid w:val="00404935"/>
    <w:rsid w:val="004049EB"/>
    <w:rsid w:val="00404C41"/>
    <w:rsid w:val="00404C55"/>
    <w:rsid w:val="00404D30"/>
    <w:rsid w:val="00404D5A"/>
    <w:rsid w:val="00404D84"/>
    <w:rsid w:val="00404DF3"/>
    <w:rsid w:val="00404E0F"/>
    <w:rsid w:val="00405198"/>
    <w:rsid w:val="004051D2"/>
    <w:rsid w:val="0040524A"/>
    <w:rsid w:val="00405261"/>
    <w:rsid w:val="0040528C"/>
    <w:rsid w:val="004054CF"/>
    <w:rsid w:val="004055B1"/>
    <w:rsid w:val="00405621"/>
    <w:rsid w:val="00405643"/>
    <w:rsid w:val="004056A7"/>
    <w:rsid w:val="00405820"/>
    <w:rsid w:val="004059C8"/>
    <w:rsid w:val="00405A2D"/>
    <w:rsid w:val="00405A97"/>
    <w:rsid w:val="00405BDF"/>
    <w:rsid w:val="00405D7B"/>
    <w:rsid w:val="00405EB9"/>
    <w:rsid w:val="00406118"/>
    <w:rsid w:val="004061DE"/>
    <w:rsid w:val="00406225"/>
    <w:rsid w:val="0040630A"/>
    <w:rsid w:val="0040641C"/>
    <w:rsid w:val="00406475"/>
    <w:rsid w:val="004065DC"/>
    <w:rsid w:val="0040680D"/>
    <w:rsid w:val="004068A4"/>
    <w:rsid w:val="004068BF"/>
    <w:rsid w:val="004068F2"/>
    <w:rsid w:val="00406966"/>
    <w:rsid w:val="00406989"/>
    <w:rsid w:val="00406D82"/>
    <w:rsid w:val="00406DCE"/>
    <w:rsid w:val="00406E7E"/>
    <w:rsid w:val="00406FC4"/>
    <w:rsid w:val="0040706E"/>
    <w:rsid w:val="004073DB"/>
    <w:rsid w:val="0040741E"/>
    <w:rsid w:val="00407471"/>
    <w:rsid w:val="0040795D"/>
    <w:rsid w:val="00407A8C"/>
    <w:rsid w:val="00407BD1"/>
    <w:rsid w:val="00407F22"/>
    <w:rsid w:val="00407F85"/>
    <w:rsid w:val="00407F92"/>
    <w:rsid w:val="00410049"/>
    <w:rsid w:val="004101F5"/>
    <w:rsid w:val="0041023A"/>
    <w:rsid w:val="004103F2"/>
    <w:rsid w:val="00410656"/>
    <w:rsid w:val="00410671"/>
    <w:rsid w:val="00410760"/>
    <w:rsid w:val="0041086B"/>
    <w:rsid w:val="00410A81"/>
    <w:rsid w:val="00410B1C"/>
    <w:rsid w:val="00410C6E"/>
    <w:rsid w:val="00410D4A"/>
    <w:rsid w:val="00410E6A"/>
    <w:rsid w:val="00410F38"/>
    <w:rsid w:val="00410FBC"/>
    <w:rsid w:val="004110C2"/>
    <w:rsid w:val="004112AC"/>
    <w:rsid w:val="004112BE"/>
    <w:rsid w:val="00411400"/>
    <w:rsid w:val="0041158E"/>
    <w:rsid w:val="00411724"/>
    <w:rsid w:val="00411851"/>
    <w:rsid w:val="00411B46"/>
    <w:rsid w:val="00411CEC"/>
    <w:rsid w:val="00411FAE"/>
    <w:rsid w:val="00411FB6"/>
    <w:rsid w:val="0041209F"/>
    <w:rsid w:val="004120D6"/>
    <w:rsid w:val="00412463"/>
    <w:rsid w:val="00412555"/>
    <w:rsid w:val="004128A6"/>
    <w:rsid w:val="00412AC8"/>
    <w:rsid w:val="00412B4A"/>
    <w:rsid w:val="00412B73"/>
    <w:rsid w:val="00412B88"/>
    <w:rsid w:val="00412B89"/>
    <w:rsid w:val="00412C96"/>
    <w:rsid w:val="00412E56"/>
    <w:rsid w:val="00412EAC"/>
    <w:rsid w:val="00413194"/>
    <w:rsid w:val="0041321C"/>
    <w:rsid w:val="0041333D"/>
    <w:rsid w:val="00413541"/>
    <w:rsid w:val="0041373B"/>
    <w:rsid w:val="00413768"/>
    <w:rsid w:val="00413C84"/>
    <w:rsid w:val="00413C85"/>
    <w:rsid w:val="004140E8"/>
    <w:rsid w:val="0041434B"/>
    <w:rsid w:val="00414451"/>
    <w:rsid w:val="00414468"/>
    <w:rsid w:val="004144C9"/>
    <w:rsid w:val="00414590"/>
    <w:rsid w:val="0041461A"/>
    <w:rsid w:val="00414682"/>
    <w:rsid w:val="004146EC"/>
    <w:rsid w:val="00414752"/>
    <w:rsid w:val="00414793"/>
    <w:rsid w:val="00414896"/>
    <w:rsid w:val="004148B7"/>
    <w:rsid w:val="00414965"/>
    <w:rsid w:val="004149AB"/>
    <w:rsid w:val="004149FB"/>
    <w:rsid w:val="00414A7D"/>
    <w:rsid w:val="00414CA3"/>
    <w:rsid w:val="00414DC7"/>
    <w:rsid w:val="00414E5A"/>
    <w:rsid w:val="0041502D"/>
    <w:rsid w:val="0041524E"/>
    <w:rsid w:val="004153C9"/>
    <w:rsid w:val="00415700"/>
    <w:rsid w:val="00415827"/>
    <w:rsid w:val="00415884"/>
    <w:rsid w:val="00415A1A"/>
    <w:rsid w:val="00415CE1"/>
    <w:rsid w:val="00415EE4"/>
    <w:rsid w:val="00415F62"/>
    <w:rsid w:val="004161AA"/>
    <w:rsid w:val="004161D4"/>
    <w:rsid w:val="00416279"/>
    <w:rsid w:val="00416363"/>
    <w:rsid w:val="00416500"/>
    <w:rsid w:val="00416591"/>
    <w:rsid w:val="004166A4"/>
    <w:rsid w:val="00416725"/>
    <w:rsid w:val="004167E4"/>
    <w:rsid w:val="0041685B"/>
    <w:rsid w:val="004168DB"/>
    <w:rsid w:val="00416A84"/>
    <w:rsid w:val="00416B82"/>
    <w:rsid w:val="00416C3C"/>
    <w:rsid w:val="00416DE1"/>
    <w:rsid w:val="00416DFE"/>
    <w:rsid w:val="00417029"/>
    <w:rsid w:val="0041717F"/>
    <w:rsid w:val="004171E3"/>
    <w:rsid w:val="00417398"/>
    <w:rsid w:val="0041758F"/>
    <w:rsid w:val="00417709"/>
    <w:rsid w:val="0041775A"/>
    <w:rsid w:val="004177C3"/>
    <w:rsid w:val="00417950"/>
    <w:rsid w:val="00417A8E"/>
    <w:rsid w:val="00417B30"/>
    <w:rsid w:val="00417CAA"/>
    <w:rsid w:val="00417D49"/>
    <w:rsid w:val="00417DD5"/>
    <w:rsid w:val="00417ED9"/>
    <w:rsid w:val="004201AD"/>
    <w:rsid w:val="0042023F"/>
    <w:rsid w:val="00420283"/>
    <w:rsid w:val="00420306"/>
    <w:rsid w:val="004203B9"/>
    <w:rsid w:val="00420470"/>
    <w:rsid w:val="00420616"/>
    <w:rsid w:val="0042064A"/>
    <w:rsid w:val="004206C8"/>
    <w:rsid w:val="00420708"/>
    <w:rsid w:val="004207BF"/>
    <w:rsid w:val="0042092B"/>
    <w:rsid w:val="00420B4C"/>
    <w:rsid w:val="00420E81"/>
    <w:rsid w:val="00420F4A"/>
    <w:rsid w:val="0042149A"/>
    <w:rsid w:val="00421583"/>
    <w:rsid w:val="0042162C"/>
    <w:rsid w:val="0042188F"/>
    <w:rsid w:val="00421AB6"/>
    <w:rsid w:val="00421D3B"/>
    <w:rsid w:val="004222AF"/>
    <w:rsid w:val="00422304"/>
    <w:rsid w:val="00422457"/>
    <w:rsid w:val="00422603"/>
    <w:rsid w:val="0042265E"/>
    <w:rsid w:val="00422751"/>
    <w:rsid w:val="00422A99"/>
    <w:rsid w:val="00422C74"/>
    <w:rsid w:val="00422D49"/>
    <w:rsid w:val="00422DD5"/>
    <w:rsid w:val="00422E7B"/>
    <w:rsid w:val="00422EBD"/>
    <w:rsid w:val="00422F4E"/>
    <w:rsid w:val="004230FE"/>
    <w:rsid w:val="00423301"/>
    <w:rsid w:val="00423566"/>
    <w:rsid w:val="004235F8"/>
    <w:rsid w:val="00423625"/>
    <w:rsid w:val="00423C0E"/>
    <w:rsid w:val="00423CBC"/>
    <w:rsid w:val="00423D48"/>
    <w:rsid w:val="00423DF0"/>
    <w:rsid w:val="00424055"/>
    <w:rsid w:val="004240E9"/>
    <w:rsid w:val="004242C6"/>
    <w:rsid w:val="004243A0"/>
    <w:rsid w:val="00424418"/>
    <w:rsid w:val="0042450A"/>
    <w:rsid w:val="00424561"/>
    <w:rsid w:val="004245E8"/>
    <w:rsid w:val="0042468A"/>
    <w:rsid w:val="004246BA"/>
    <w:rsid w:val="00424ACF"/>
    <w:rsid w:val="00424B2C"/>
    <w:rsid w:val="00424C78"/>
    <w:rsid w:val="00424CDA"/>
    <w:rsid w:val="00424E94"/>
    <w:rsid w:val="00424F15"/>
    <w:rsid w:val="00424F21"/>
    <w:rsid w:val="00424F88"/>
    <w:rsid w:val="00425006"/>
    <w:rsid w:val="004250CD"/>
    <w:rsid w:val="0042513D"/>
    <w:rsid w:val="004252E0"/>
    <w:rsid w:val="004253C9"/>
    <w:rsid w:val="00425425"/>
    <w:rsid w:val="0042543C"/>
    <w:rsid w:val="0042543F"/>
    <w:rsid w:val="004254F1"/>
    <w:rsid w:val="004256F3"/>
    <w:rsid w:val="004257BE"/>
    <w:rsid w:val="00425A56"/>
    <w:rsid w:val="00425ABD"/>
    <w:rsid w:val="00425B9B"/>
    <w:rsid w:val="00425D4B"/>
    <w:rsid w:val="00425E50"/>
    <w:rsid w:val="00425FCF"/>
    <w:rsid w:val="00426070"/>
    <w:rsid w:val="00426180"/>
    <w:rsid w:val="0042619F"/>
    <w:rsid w:val="00426406"/>
    <w:rsid w:val="004265DB"/>
    <w:rsid w:val="00426620"/>
    <w:rsid w:val="00426656"/>
    <w:rsid w:val="00426699"/>
    <w:rsid w:val="0042696B"/>
    <w:rsid w:val="00426C81"/>
    <w:rsid w:val="00426D33"/>
    <w:rsid w:val="00426F3C"/>
    <w:rsid w:val="00426FD9"/>
    <w:rsid w:val="00427028"/>
    <w:rsid w:val="0042722F"/>
    <w:rsid w:val="00427251"/>
    <w:rsid w:val="0042725A"/>
    <w:rsid w:val="00427302"/>
    <w:rsid w:val="00427492"/>
    <w:rsid w:val="0042752A"/>
    <w:rsid w:val="0042761C"/>
    <w:rsid w:val="0042763D"/>
    <w:rsid w:val="00427796"/>
    <w:rsid w:val="004278FA"/>
    <w:rsid w:val="00427A09"/>
    <w:rsid w:val="00427B33"/>
    <w:rsid w:val="00427B37"/>
    <w:rsid w:val="00427B80"/>
    <w:rsid w:val="00427DA7"/>
    <w:rsid w:val="00427F34"/>
    <w:rsid w:val="00427F4C"/>
    <w:rsid w:val="00427FD2"/>
    <w:rsid w:val="00427FD5"/>
    <w:rsid w:val="00427FF0"/>
    <w:rsid w:val="0043002C"/>
    <w:rsid w:val="004300F4"/>
    <w:rsid w:val="00430282"/>
    <w:rsid w:val="004302A7"/>
    <w:rsid w:val="0043052F"/>
    <w:rsid w:val="004308C1"/>
    <w:rsid w:val="00430954"/>
    <w:rsid w:val="00430B71"/>
    <w:rsid w:val="00430CE2"/>
    <w:rsid w:val="00430E8F"/>
    <w:rsid w:val="00430FAD"/>
    <w:rsid w:val="0043112E"/>
    <w:rsid w:val="004311EF"/>
    <w:rsid w:val="004312CB"/>
    <w:rsid w:val="004313B1"/>
    <w:rsid w:val="004313FD"/>
    <w:rsid w:val="004315A2"/>
    <w:rsid w:val="004315ED"/>
    <w:rsid w:val="00431681"/>
    <w:rsid w:val="004317F4"/>
    <w:rsid w:val="00431879"/>
    <w:rsid w:val="00431C2B"/>
    <w:rsid w:val="00431DB4"/>
    <w:rsid w:val="00431DEB"/>
    <w:rsid w:val="00431E18"/>
    <w:rsid w:val="00431F44"/>
    <w:rsid w:val="00432109"/>
    <w:rsid w:val="004321BF"/>
    <w:rsid w:val="0043236B"/>
    <w:rsid w:val="0043244D"/>
    <w:rsid w:val="004326D2"/>
    <w:rsid w:val="004326D5"/>
    <w:rsid w:val="004328A7"/>
    <w:rsid w:val="00432984"/>
    <w:rsid w:val="00432CF5"/>
    <w:rsid w:val="00432D58"/>
    <w:rsid w:val="00432EF8"/>
    <w:rsid w:val="0043301E"/>
    <w:rsid w:val="0043311D"/>
    <w:rsid w:val="00433232"/>
    <w:rsid w:val="0043327F"/>
    <w:rsid w:val="0043339E"/>
    <w:rsid w:val="00433562"/>
    <w:rsid w:val="00433631"/>
    <w:rsid w:val="004337EE"/>
    <w:rsid w:val="004337FE"/>
    <w:rsid w:val="004338CE"/>
    <w:rsid w:val="00433B62"/>
    <w:rsid w:val="00433CBD"/>
    <w:rsid w:val="00433E15"/>
    <w:rsid w:val="00433E78"/>
    <w:rsid w:val="00433E83"/>
    <w:rsid w:val="00434053"/>
    <w:rsid w:val="00434118"/>
    <w:rsid w:val="004341C2"/>
    <w:rsid w:val="00434234"/>
    <w:rsid w:val="0043429F"/>
    <w:rsid w:val="004343FF"/>
    <w:rsid w:val="004344C9"/>
    <w:rsid w:val="0043474F"/>
    <w:rsid w:val="00434791"/>
    <w:rsid w:val="00434867"/>
    <w:rsid w:val="0043500E"/>
    <w:rsid w:val="004350D9"/>
    <w:rsid w:val="004350F9"/>
    <w:rsid w:val="00435277"/>
    <w:rsid w:val="004352F9"/>
    <w:rsid w:val="00435314"/>
    <w:rsid w:val="00435535"/>
    <w:rsid w:val="00435602"/>
    <w:rsid w:val="0043586D"/>
    <w:rsid w:val="004358AC"/>
    <w:rsid w:val="004358F8"/>
    <w:rsid w:val="00435C29"/>
    <w:rsid w:val="00435F01"/>
    <w:rsid w:val="0043607C"/>
    <w:rsid w:val="0043642E"/>
    <w:rsid w:val="004364AA"/>
    <w:rsid w:val="004366F1"/>
    <w:rsid w:val="00436810"/>
    <w:rsid w:val="00436ED9"/>
    <w:rsid w:val="0043701C"/>
    <w:rsid w:val="00437059"/>
    <w:rsid w:val="004372C1"/>
    <w:rsid w:val="0043739F"/>
    <w:rsid w:val="004373E2"/>
    <w:rsid w:val="0043770E"/>
    <w:rsid w:val="00437823"/>
    <w:rsid w:val="00437A59"/>
    <w:rsid w:val="00437ACF"/>
    <w:rsid w:val="00437BC3"/>
    <w:rsid w:val="00437BC6"/>
    <w:rsid w:val="00437C2D"/>
    <w:rsid w:val="00437D10"/>
    <w:rsid w:val="00437FCD"/>
    <w:rsid w:val="00437FE5"/>
    <w:rsid w:val="00440195"/>
    <w:rsid w:val="004402F4"/>
    <w:rsid w:val="00440348"/>
    <w:rsid w:val="00440399"/>
    <w:rsid w:val="00440493"/>
    <w:rsid w:val="004405AA"/>
    <w:rsid w:val="00440687"/>
    <w:rsid w:val="00440790"/>
    <w:rsid w:val="0044085F"/>
    <w:rsid w:val="004408D8"/>
    <w:rsid w:val="0044095E"/>
    <w:rsid w:val="00440B3A"/>
    <w:rsid w:val="00440BE1"/>
    <w:rsid w:val="00440CF6"/>
    <w:rsid w:val="00440D9B"/>
    <w:rsid w:val="00440E14"/>
    <w:rsid w:val="00440E64"/>
    <w:rsid w:val="00440E76"/>
    <w:rsid w:val="00440EA0"/>
    <w:rsid w:val="00440F22"/>
    <w:rsid w:val="00440F51"/>
    <w:rsid w:val="00441354"/>
    <w:rsid w:val="00441362"/>
    <w:rsid w:val="00441435"/>
    <w:rsid w:val="00441468"/>
    <w:rsid w:val="00441526"/>
    <w:rsid w:val="004416A2"/>
    <w:rsid w:val="004416D8"/>
    <w:rsid w:val="0044183A"/>
    <w:rsid w:val="00441877"/>
    <w:rsid w:val="00441936"/>
    <w:rsid w:val="004419C5"/>
    <w:rsid w:val="004419FD"/>
    <w:rsid w:val="00441AE1"/>
    <w:rsid w:val="00441CCA"/>
    <w:rsid w:val="00441DC7"/>
    <w:rsid w:val="00441FE9"/>
    <w:rsid w:val="004421D1"/>
    <w:rsid w:val="004423F5"/>
    <w:rsid w:val="00442487"/>
    <w:rsid w:val="004427AB"/>
    <w:rsid w:val="004427ED"/>
    <w:rsid w:val="004429ED"/>
    <w:rsid w:val="00442A2C"/>
    <w:rsid w:val="004430A1"/>
    <w:rsid w:val="00443474"/>
    <w:rsid w:val="00443524"/>
    <w:rsid w:val="0044368B"/>
    <w:rsid w:val="004436D8"/>
    <w:rsid w:val="0044371C"/>
    <w:rsid w:val="0044384F"/>
    <w:rsid w:val="00443858"/>
    <w:rsid w:val="004438B3"/>
    <w:rsid w:val="00443A99"/>
    <w:rsid w:val="00443AB6"/>
    <w:rsid w:val="00443D1F"/>
    <w:rsid w:val="00444189"/>
    <w:rsid w:val="004441C3"/>
    <w:rsid w:val="004441FE"/>
    <w:rsid w:val="004442BF"/>
    <w:rsid w:val="004442FB"/>
    <w:rsid w:val="004444BF"/>
    <w:rsid w:val="00444590"/>
    <w:rsid w:val="004445FB"/>
    <w:rsid w:val="00444691"/>
    <w:rsid w:val="004447D7"/>
    <w:rsid w:val="0044483F"/>
    <w:rsid w:val="00444887"/>
    <w:rsid w:val="00444AD7"/>
    <w:rsid w:val="00444B73"/>
    <w:rsid w:val="00444BCB"/>
    <w:rsid w:val="00444C22"/>
    <w:rsid w:val="00444C51"/>
    <w:rsid w:val="00444CAB"/>
    <w:rsid w:val="00444E33"/>
    <w:rsid w:val="004451C8"/>
    <w:rsid w:val="00445201"/>
    <w:rsid w:val="00445291"/>
    <w:rsid w:val="004454D2"/>
    <w:rsid w:val="004454D5"/>
    <w:rsid w:val="00445595"/>
    <w:rsid w:val="004455FB"/>
    <w:rsid w:val="004456F5"/>
    <w:rsid w:val="004457F2"/>
    <w:rsid w:val="00445993"/>
    <w:rsid w:val="00445AC9"/>
    <w:rsid w:val="00445CDA"/>
    <w:rsid w:val="00445E02"/>
    <w:rsid w:val="00445EC1"/>
    <w:rsid w:val="00445F9F"/>
    <w:rsid w:val="00445FC7"/>
    <w:rsid w:val="004461F9"/>
    <w:rsid w:val="00446263"/>
    <w:rsid w:val="004462BA"/>
    <w:rsid w:val="00446458"/>
    <w:rsid w:val="00446637"/>
    <w:rsid w:val="00446679"/>
    <w:rsid w:val="004467E9"/>
    <w:rsid w:val="00446831"/>
    <w:rsid w:val="0044686A"/>
    <w:rsid w:val="00446F52"/>
    <w:rsid w:val="00446F9A"/>
    <w:rsid w:val="00447046"/>
    <w:rsid w:val="0044709C"/>
    <w:rsid w:val="00447234"/>
    <w:rsid w:val="00447240"/>
    <w:rsid w:val="00447285"/>
    <w:rsid w:val="00447313"/>
    <w:rsid w:val="0044746F"/>
    <w:rsid w:val="00447695"/>
    <w:rsid w:val="004476E4"/>
    <w:rsid w:val="004477FF"/>
    <w:rsid w:val="004478D4"/>
    <w:rsid w:val="004479B2"/>
    <w:rsid w:val="00447A79"/>
    <w:rsid w:val="00447BC4"/>
    <w:rsid w:val="00447C51"/>
    <w:rsid w:val="00447F06"/>
    <w:rsid w:val="00447F72"/>
    <w:rsid w:val="00450014"/>
    <w:rsid w:val="004502C9"/>
    <w:rsid w:val="004503FE"/>
    <w:rsid w:val="00450560"/>
    <w:rsid w:val="00450579"/>
    <w:rsid w:val="004505BD"/>
    <w:rsid w:val="0045062E"/>
    <w:rsid w:val="00450A6C"/>
    <w:rsid w:val="00450B3E"/>
    <w:rsid w:val="00450BB1"/>
    <w:rsid w:val="00450BBB"/>
    <w:rsid w:val="00450D97"/>
    <w:rsid w:val="00450F6E"/>
    <w:rsid w:val="00451267"/>
    <w:rsid w:val="0045134C"/>
    <w:rsid w:val="00451394"/>
    <w:rsid w:val="0045146C"/>
    <w:rsid w:val="00451652"/>
    <w:rsid w:val="00451687"/>
    <w:rsid w:val="00451727"/>
    <w:rsid w:val="004518CD"/>
    <w:rsid w:val="00451A77"/>
    <w:rsid w:val="00451C97"/>
    <w:rsid w:val="00451D70"/>
    <w:rsid w:val="00451E58"/>
    <w:rsid w:val="00452068"/>
    <w:rsid w:val="00452467"/>
    <w:rsid w:val="004525B3"/>
    <w:rsid w:val="004525DF"/>
    <w:rsid w:val="004525F1"/>
    <w:rsid w:val="004525F6"/>
    <w:rsid w:val="00452773"/>
    <w:rsid w:val="00452802"/>
    <w:rsid w:val="004528FA"/>
    <w:rsid w:val="00452978"/>
    <w:rsid w:val="00452A26"/>
    <w:rsid w:val="00452B12"/>
    <w:rsid w:val="00452B97"/>
    <w:rsid w:val="00452C6F"/>
    <w:rsid w:val="00452DA9"/>
    <w:rsid w:val="00452E4F"/>
    <w:rsid w:val="00452F92"/>
    <w:rsid w:val="00452FF5"/>
    <w:rsid w:val="004531BB"/>
    <w:rsid w:val="004531FA"/>
    <w:rsid w:val="004532B7"/>
    <w:rsid w:val="004532D4"/>
    <w:rsid w:val="00453373"/>
    <w:rsid w:val="0045339A"/>
    <w:rsid w:val="004533A3"/>
    <w:rsid w:val="00453417"/>
    <w:rsid w:val="00453451"/>
    <w:rsid w:val="00453457"/>
    <w:rsid w:val="004534A6"/>
    <w:rsid w:val="004535F7"/>
    <w:rsid w:val="00453640"/>
    <w:rsid w:val="004536A4"/>
    <w:rsid w:val="00453916"/>
    <w:rsid w:val="0045397A"/>
    <w:rsid w:val="004539C2"/>
    <w:rsid w:val="00453A5E"/>
    <w:rsid w:val="00453B74"/>
    <w:rsid w:val="00453DA1"/>
    <w:rsid w:val="00453DC3"/>
    <w:rsid w:val="00453ECB"/>
    <w:rsid w:val="0045408C"/>
    <w:rsid w:val="00454289"/>
    <w:rsid w:val="004543BE"/>
    <w:rsid w:val="004543E4"/>
    <w:rsid w:val="00454486"/>
    <w:rsid w:val="004545D6"/>
    <w:rsid w:val="00454753"/>
    <w:rsid w:val="004547BF"/>
    <w:rsid w:val="00454877"/>
    <w:rsid w:val="0045488A"/>
    <w:rsid w:val="00454944"/>
    <w:rsid w:val="00454B6E"/>
    <w:rsid w:val="00454BC4"/>
    <w:rsid w:val="00454DBA"/>
    <w:rsid w:val="00454E69"/>
    <w:rsid w:val="00455615"/>
    <w:rsid w:val="00455BB9"/>
    <w:rsid w:val="00455D3E"/>
    <w:rsid w:val="00455D6E"/>
    <w:rsid w:val="00456311"/>
    <w:rsid w:val="004563A0"/>
    <w:rsid w:val="00456497"/>
    <w:rsid w:val="00456651"/>
    <w:rsid w:val="004566FE"/>
    <w:rsid w:val="00456959"/>
    <w:rsid w:val="0045695E"/>
    <w:rsid w:val="00456966"/>
    <w:rsid w:val="00456A32"/>
    <w:rsid w:val="00456B7D"/>
    <w:rsid w:val="00456B88"/>
    <w:rsid w:val="00456C7C"/>
    <w:rsid w:val="00456FCF"/>
    <w:rsid w:val="0045708A"/>
    <w:rsid w:val="00457144"/>
    <w:rsid w:val="0045721D"/>
    <w:rsid w:val="0045729D"/>
    <w:rsid w:val="004575C9"/>
    <w:rsid w:val="004576A5"/>
    <w:rsid w:val="004577D5"/>
    <w:rsid w:val="004578B8"/>
    <w:rsid w:val="004578D9"/>
    <w:rsid w:val="00457999"/>
    <w:rsid w:val="00457A1A"/>
    <w:rsid w:val="00457AA5"/>
    <w:rsid w:val="00460077"/>
    <w:rsid w:val="004603FA"/>
    <w:rsid w:val="004604A8"/>
    <w:rsid w:val="004604D8"/>
    <w:rsid w:val="0046062F"/>
    <w:rsid w:val="004606E3"/>
    <w:rsid w:val="00460857"/>
    <w:rsid w:val="004608EF"/>
    <w:rsid w:val="00460A62"/>
    <w:rsid w:val="00460AA0"/>
    <w:rsid w:val="00460CA3"/>
    <w:rsid w:val="00460E50"/>
    <w:rsid w:val="00461227"/>
    <w:rsid w:val="004612B1"/>
    <w:rsid w:val="00461319"/>
    <w:rsid w:val="0046131B"/>
    <w:rsid w:val="00461537"/>
    <w:rsid w:val="00461820"/>
    <w:rsid w:val="00461861"/>
    <w:rsid w:val="004618B6"/>
    <w:rsid w:val="00461932"/>
    <w:rsid w:val="00461B41"/>
    <w:rsid w:val="00461D7E"/>
    <w:rsid w:val="00461E1E"/>
    <w:rsid w:val="00461EAA"/>
    <w:rsid w:val="00461F9F"/>
    <w:rsid w:val="00462131"/>
    <w:rsid w:val="0046214B"/>
    <w:rsid w:val="00462245"/>
    <w:rsid w:val="004622F5"/>
    <w:rsid w:val="00462365"/>
    <w:rsid w:val="00462393"/>
    <w:rsid w:val="0046244D"/>
    <w:rsid w:val="0046248C"/>
    <w:rsid w:val="00462491"/>
    <w:rsid w:val="00462526"/>
    <w:rsid w:val="00462620"/>
    <w:rsid w:val="00462A69"/>
    <w:rsid w:val="00462E71"/>
    <w:rsid w:val="00462E81"/>
    <w:rsid w:val="00462EBF"/>
    <w:rsid w:val="00462F07"/>
    <w:rsid w:val="0046300D"/>
    <w:rsid w:val="00463097"/>
    <w:rsid w:val="0046315B"/>
    <w:rsid w:val="0046320D"/>
    <w:rsid w:val="00463317"/>
    <w:rsid w:val="00463398"/>
    <w:rsid w:val="0046345E"/>
    <w:rsid w:val="004634F1"/>
    <w:rsid w:val="0046353D"/>
    <w:rsid w:val="0046365F"/>
    <w:rsid w:val="004637E8"/>
    <w:rsid w:val="00463A11"/>
    <w:rsid w:val="00463CAB"/>
    <w:rsid w:val="00463CF3"/>
    <w:rsid w:val="00463DD6"/>
    <w:rsid w:val="00463EF4"/>
    <w:rsid w:val="00463FC5"/>
    <w:rsid w:val="0046407B"/>
    <w:rsid w:val="00464253"/>
    <w:rsid w:val="00464425"/>
    <w:rsid w:val="0046459B"/>
    <w:rsid w:val="004645CE"/>
    <w:rsid w:val="00464723"/>
    <w:rsid w:val="004647A4"/>
    <w:rsid w:val="00464AAF"/>
    <w:rsid w:val="00464AE4"/>
    <w:rsid w:val="00464BAD"/>
    <w:rsid w:val="00464C67"/>
    <w:rsid w:val="00464D98"/>
    <w:rsid w:val="00464DEA"/>
    <w:rsid w:val="00464DFD"/>
    <w:rsid w:val="00464F6E"/>
    <w:rsid w:val="00465164"/>
    <w:rsid w:val="00465172"/>
    <w:rsid w:val="0046532C"/>
    <w:rsid w:val="004654BB"/>
    <w:rsid w:val="0046560B"/>
    <w:rsid w:val="00465648"/>
    <w:rsid w:val="00465864"/>
    <w:rsid w:val="00465B70"/>
    <w:rsid w:val="00465D01"/>
    <w:rsid w:val="00465DA3"/>
    <w:rsid w:val="00466099"/>
    <w:rsid w:val="0046622D"/>
    <w:rsid w:val="00466340"/>
    <w:rsid w:val="00466566"/>
    <w:rsid w:val="00466670"/>
    <w:rsid w:val="004667A0"/>
    <w:rsid w:val="00466B50"/>
    <w:rsid w:val="00466BF0"/>
    <w:rsid w:val="00466C00"/>
    <w:rsid w:val="00466C54"/>
    <w:rsid w:val="00467003"/>
    <w:rsid w:val="0046701E"/>
    <w:rsid w:val="004671D7"/>
    <w:rsid w:val="0046740E"/>
    <w:rsid w:val="0046742C"/>
    <w:rsid w:val="00467471"/>
    <w:rsid w:val="00467696"/>
    <w:rsid w:val="004677F5"/>
    <w:rsid w:val="00467995"/>
    <w:rsid w:val="004679A6"/>
    <w:rsid w:val="00467BC7"/>
    <w:rsid w:val="00467C0A"/>
    <w:rsid w:val="00467CEF"/>
    <w:rsid w:val="00467D0D"/>
    <w:rsid w:val="00467F00"/>
    <w:rsid w:val="00467F1C"/>
    <w:rsid w:val="00467FBF"/>
    <w:rsid w:val="004700FE"/>
    <w:rsid w:val="004704F6"/>
    <w:rsid w:val="004705EE"/>
    <w:rsid w:val="00470756"/>
    <w:rsid w:val="00470823"/>
    <w:rsid w:val="00470850"/>
    <w:rsid w:val="00470B5C"/>
    <w:rsid w:val="00470E04"/>
    <w:rsid w:val="00470F0E"/>
    <w:rsid w:val="004710F0"/>
    <w:rsid w:val="0047115E"/>
    <w:rsid w:val="00471224"/>
    <w:rsid w:val="004712D5"/>
    <w:rsid w:val="00471338"/>
    <w:rsid w:val="0047139A"/>
    <w:rsid w:val="00471480"/>
    <w:rsid w:val="0047148F"/>
    <w:rsid w:val="00471612"/>
    <w:rsid w:val="00471637"/>
    <w:rsid w:val="004716CE"/>
    <w:rsid w:val="0047181A"/>
    <w:rsid w:val="00471921"/>
    <w:rsid w:val="004719B6"/>
    <w:rsid w:val="00471B63"/>
    <w:rsid w:val="00471CCD"/>
    <w:rsid w:val="00471CD7"/>
    <w:rsid w:val="00471CDC"/>
    <w:rsid w:val="00471D60"/>
    <w:rsid w:val="00471D95"/>
    <w:rsid w:val="00471FFB"/>
    <w:rsid w:val="00472012"/>
    <w:rsid w:val="004720A1"/>
    <w:rsid w:val="00472299"/>
    <w:rsid w:val="0047231C"/>
    <w:rsid w:val="004724BA"/>
    <w:rsid w:val="004726A5"/>
    <w:rsid w:val="00472726"/>
    <w:rsid w:val="004727A9"/>
    <w:rsid w:val="0047284D"/>
    <w:rsid w:val="004728C0"/>
    <w:rsid w:val="00472D23"/>
    <w:rsid w:val="00472E27"/>
    <w:rsid w:val="00473014"/>
    <w:rsid w:val="00473160"/>
    <w:rsid w:val="004731A0"/>
    <w:rsid w:val="004731ED"/>
    <w:rsid w:val="00473352"/>
    <w:rsid w:val="0047362B"/>
    <w:rsid w:val="00473721"/>
    <w:rsid w:val="00473858"/>
    <w:rsid w:val="00473869"/>
    <w:rsid w:val="0047391A"/>
    <w:rsid w:val="00473A71"/>
    <w:rsid w:val="00473A79"/>
    <w:rsid w:val="00473B84"/>
    <w:rsid w:val="00473BCF"/>
    <w:rsid w:val="00473C7D"/>
    <w:rsid w:val="00473CDE"/>
    <w:rsid w:val="00473CFF"/>
    <w:rsid w:val="00473DD0"/>
    <w:rsid w:val="00473DEF"/>
    <w:rsid w:val="00473EBF"/>
    <w:rsid w:val="00473F1E"/>
    <w:rsid w:val="00473FB4"/>
    <w:rsid w:val="00474124"/>
    <w:rsid w:val="004743C9"/>
    <w:rsid w:val="00474790"/>
    <w:rsid w:val="004747CC"/>
    <w:rsid w:val="004748D0"/>
    <w:rsid w:val="004748DE"/>
    <w:rsid w:val="004749F6"/>
    <w:rsid w:val="00474A2B"/>
    <w:rsid w:val="00474A73"/>
    <w:rsid w:val="00474ACD"/>
    <w:rsid w:val="00474C17"/>
    <w:rsid w:val="00474CF6"/>
    <w:rsid w:val="00474E57"/>
    <w:rsid w:val="00474FCA"/>
    <w:rsid w:val="00474FF7"/>
    <w:rsid w:val="004750E3"/>
    <w:rsid w:val="004751A2"/>
    <w:rsid w:val="00475322"/>
    <w:rsid w:val="004756B1"/>
    <w:rsid w:val="004757A4"/>
    <w:rsid w:val="00475801"/>
    <w:rsid w:val="0047580A"/>
    <w:rsid w:val="00475C31"/>
    <w:rsid w:val="00475D74"/>
    <w:rsid w:val="00475EA8"/>
    <w:rsid w:val="004762A9"/>
    <w:rsid w:val="00476311"/>
    <w:rsid w:val="00476656"/>
    <w:rsid w:val="00476C77"/>
    <w:rsid w:val="00476D04"/>
    <w:rsid w:val="00476EC1"/>
    <w:rsid w:val="00477213"/>
    <w:rsid w:val="00477214"/>
    <w:rsid w:val="004772BD"/>
    <w:rsid w:val="0047738F"/>
    <w:rsid w:val="0047759B"/>
    <w:rsid w:val="004775EC"/>
    <w:rsid w:val="0047762C"/>
    <w:rsid w:val="004777D8"/>
    <w:rsid w:val="00477830"/>
    <w:rsid w:val="00477A27"/>
    <w:rsid w:val="00477A38"/>
    <w:rsid w:val="00477B6D"/>
    <w:rsid w:val="00477B81"/>
    <w:rsid w:val="00477D2D"/>
    <w:rsid w:val="00477D8A"/>
    <w:rsid w:val="00480060"/>
    <w:rsid w:val="004801C3"/>
    <w:rsid w:val="004802AE"/>
    <w:rsid w:val="0048041F"/>
    <w:rsid w:val="004804B1"/>
    <w:rsid w:val="00480758"/>
    <w:rsid w:val="004807C0"/>
    <w:rsid w:val="004807EB"/>
    <w:rsid w:val="0048089B"/>
    <w:rsid w:val="004809A3"/>
    <w:rsid w:val="00480A1F"/>
    <w:rsid w:val="00480AB5"/>
    <w:rsid w:val="00480CB1"/>
    <w:rsid w:val="00480ED1"/>
    <w:rsid w:val="00480EF3"/>
    <w:rsid w:val="00480F7C"/>
    <w:rsid w:val="00480FA0"/>
    <w:rsid w:val="0048105F"/>
    <w:rsid w:val="004811F8"/>
    <w:rsid w:val="004812D6"/>
    <w:rsid w:val="0048140E"/>
    <w:rsid w:val="0048144A"/>
    <w:rsid w:val="0048149A"/>
    <w:rsid w:val="004814C1"/>
    <w:rsid w:val="004815F7"/>
    <w:rsid w:val="0048174D"/>
    <w:rsid w:val="004817BC"/>
    <w:rsid w:val="004818F6"/>
    <w:rsid w:val="00481B5F"/>
    <w:rsid w:val="00481BA6"/>
    <w:rsid w:val="00481C4B"/>
    <w:rsid w:val="00481D83"/>
    <w:rsid w:val="00481F5F"/>
    <w:rsid w:val="00482007"/>
    <w:rsid w:val="00482159"/>
    <w:rsid w:val="00482193"/>
    <w:rsid w:val="004822FF"/>
    <w:rsid w:val="00482724"/>
    <w:rsid w:val="00482752"/>
    <w:rsid w:val="0048279F"/>
    <w:rsid w:val="004827D3"/>
    <w:rsid w:val="0048283D"/>
    <w:rsid w:val="00482E3D"/>
    <w:rsid w:val="00482F4A"/>
    <w:rsid w:val="00482FA2"/>
    <w:rsid w:val="0048320C"/>
    <w:rsid w:val="004833E6"/>
    <w:rsid w:val="00483436"/>
    <w:rsid w:val="0048343E"/>
    <w:rsid w:val="00483477"/>
    <w:rsid w:val="00483526"/>
    <w:rsid w:val="004835DD"/>
    <w:rsid w:val="00483C5F"/>
    <w:rsid w:val="00483D5C"/>
    <w:rsid w:val="00483E20"/>
    <w:rsid w:val="004842AA"/>
    <w:rsid w:val="004843BB"/>
    <w:rsid w:val="004846EB"/>
    <w:rsid w:val="004849AB"/>
    <w:rsid w:val="00484C67"/>
    <w:rsid w:val="00484D0E"/>
    <w:rsid w:val="0048501F"/>
    <w:rsid w:val="0048511D"/>
    <w:rsid w:val="00485167"/>
    <w:rsid w:val="00485199"/>
    <w:rsid w:val="0048531B"/>
    <w:rsid w:val="00485537"/>
    <w:rsid w:val="004856A8"/>
    <w:rsid w:val="0048578B"/>
    <w:rsid w:val="004858EF"/>
    <w:rsid w:val="00485D33"/>
    <w:rsid w:val="00485E57"/>
    <w:rsid w:val="004862F3"/>
    <w:rsid w:val="00486346"/>
    <w:rsid w:val="004863B2"/>
    <w:rsid w:val="00486505"/>
    <w:rsid w:val="004865FA"/>
    <w:rsid w:val="00486710"/>
    <w:rsid w:val="004867D9"/>
    <w:rsid w:val="00486B1C"/>
    <w:rsid w:val="00486BA4"/>
    <w:rsid w:val="00486BB4"/>
    <w:rsid w:val="00486BE6"/>
    <w:rsid w:val="00486D4E"/>
    <w:rsid w:val="00486DDC"/>
    <w:rsid w:val="00487148"/>
    <w:rsid w:val="00487469"/>
    <w:rsid w:val="004878EB"/>
    <w:rsid w:val="00487994"/>
    <w:rsid w:val="004879D0"/>
    <w:rsid w:val="00487ADC"/>
    <w:rsid w:val="00487C8F"/>
    <w:rsid w:val="004900F0"/>
    <w:rsid w:val="004901A0"/>
    <w:rsid w:val="00490559"/>
    <w:rsid w:val="004906CA"/>
    <w:rsid w:val="004909E4"/>
    <w:rsid w:val="00490AF0"/>
    <w:rsid w:val="00490B30"/>
    <w:rsid w:val="00490B7A"/>
    <w:rsid w:val="00490BD9"/>
    <w:rsid w:val="00490D5C"/>
    <w:rsid w:val="00490E6A"/>
    <w:rsid w:val="0049109E"/>
    <w:rsid w:val="00491156"/>
    <w:rsid w:val="00491474"/>
    <w:rsid w:val="00491564"/>
    <w:rsid w:val="004916FB"/>
    <w:rsid w:val="0049174A"/>
    <w:rsid w:val="0049178A"/>
    <w:rsid w:val="00491942"/>
    <w:rsid w:val="00491C1C"/>
    <w:rsid w:val="00491CFE"/>
    <w:rsid w:val="00491DF9"/>
    <w:rsid w:val="00491EB2"/>
    <w:rsid w:val="00491F15"/>
    <w:rsid w:val="00491FDC"/>
    <w:rsid w:val="00492036"/>
    <w:rsid w:val="00492072"/>
    <w:rsid w:val="004920B5"/>
    <w:rsid w:val="004921F6"/>
    <w:rsid w:val="004922E0"/>
    <w:rsid w:val="00492504"/>
    <w:rsid w:val="0049257E"/>
    <w:rsid w:val="004925AB"/>
    <w:rsid w:val="00492699"/>
    <w:rsid w:val="00492768"/>
    <w:rsid w:val="00492794"/>
    <w:rsid w:val="0049283E"/>
    <w:rsid w:val="00492A11"/>
    <w:rsid w:val="004930DE"/>
    <w:rsid w:val="00493216"/>
    <w:rsid w:val="0049345F"/>
    <w:rsid w:val="0049350B"/>
    <w:rsid w:val="004935FF"/>
    <w:rsid w:val="004937FF"/>
    <w:rsid w:val="00493886"/>
    <w:rsid w:val="004938D0"/>
    <w:rsid w:val="00493B28"/>
    <w:rsid w:val="00493CCD"/>
    <w:rsid w:val="00493EC5"/>
    <w:rsid w:val="00493F4D"/>
    <w:rsid w:val="004940B0"/>
    <w:rsid w:val="0049420B"/>
    <w:rsid w:val="00494223"/>
    <w:rsid w:val="00494287"/>
    <w:rsid w:val="00494305"/>
    <w:rsid w:val="0049437E"/>
    <w:rsid w:val="00494641"/>
    <w:rsid w:val="0049469B"/>
    <w:rsid w:val="0049478A"/>
    <w:rsid w:val="004949C9"/>
    <w:rsid w:val="004949EC"/>
    <w:rsid w:val="00494E2F"/>
    <w:rsid w:val="004952E5"/>
    <w:rsid w:val="004952EA"/>
    <w:rsid w:val="00495449"/>
    <w:rsid w:val="0049566C"/>
    <w:rsid w:val="00495832"/>
    <w:rsid w:val="004958DC"/>
    <w:rsid w:val="00495914"/>
    <w:rsid w:val="00495967"/>
    <w:rsid w:val="00495992"/>
    <w:rsid w:val="00495AB2"/>
    <w:rsid w:val="00495AF4"/>
    <w:rsid w:val="00495D59"/>
    <w:rsid w:val="00495D73"/>
    <w:rsid w:val="00495EEE"/>
    <w:rsid w:val="00495F40"/>
    <w:rsid w:val="00495FB7"/>
    <w:rsid w:val="00495FD8"/>
    <w:rsid w:val="00496090"/>
    <w:rsid w:val="00496321"/>
    <w:rsid w:val="004963D7"/>
    <w:rsid w:val="0049659A"/>
    <w:rsid w:val="004965B0"/>
    <w:rsid w:val="004966E5"/>
    <w:rsid w:val="00496883"/>
    <w:rsid w:val="004968C9"/>
    <w:rsid w:val="004968F3"/>
    <w:rsid w:val="00496A31"/>
    <w:rsid w:val="00496B50"/>
    <w:rsid w:val="00496B71"/>
    <w:rsid w:val="00496DC6"/>
    <w:rsid w:val="00496EAB"/>
    <w:rsid w:val="00496F45"/>
    <w:rsid w:val="00496F63"/>
    <w:rsid w:val="00496F71"/>
    <w:rsid w:val="00496F8A"/>
    <w:rsid w:val="0049702E"/>
    <w:rsid w:val="00497115"/>
    <w:rsid w:val="00497143"/>
    <w:rsid w:val="0049736E"/>
    <w:rsid w:val="004973BA"/>
    <w:rsid w:val="00497505"/>
    <w:rsid w:val="00497688"/>
    <w:rsid w:val="00497752"/>
    <w:rsid w:val="004978FD"/>
    <w:rsid w:val="00497AA8"/>
    <w:rsid w:val="00497BA5"/>
    <w:rsid w:val="00497DB4"/>
    <w:rsid w:val="00497FC2"/>
    <w:rsid w:val="00497FEC"/>
    <w:rsid w:val="004A0090"/>
    <w:rsid w:val="004A00E1"/>
    <w:rsid w:val="004A018D"/>
    <w:rsid w:val="004A0324"/>
    <w:rsid w:val="004A04FF"/>
    <w:rsid w:val="004A0984"/>
    <w:rsid w:val="004A0986"/>
    <w:rsid w:val="004A0B84"/>
    <w:rsid w:val="004A0BFE"/>
    <w:rsid w:val="004A0DBF"/>
    <w:rsid w:val="004A11F8"/>
    <w:rsid w:val="004A1217"/>
    <w:rsid w:val="004A12B5"/>
    <w:rsid w:val="004A15AB"/>
    <w:rsid w:val="004A1744"/>
    <w:rsid w:val="004A1851"/>
    <w:rsid w:val="004A19F7"/>
    <w:rsid w:val="004A1C2D"/>
    <w:rsid w:val="004A1D95"/>
    <w:rsid w:val="004A1E97"/>
    <w:rsid w:val="004A1F68"/>
    <w:rsid w:val="004A1FB9"/>
    <w:rsid w:val="004A21A3"/>
    <w:rsid w:val="004A2346"/>
    <w:rsid w:val="004A2464"/>
    <w:rsid w:val="004A2610"/>
    <w:rsid w:val="004A27BF"/>
    <w:rsid w:val="004A27FF"/>
    <w:rsid w:val="004A2817"/>
    <w:rsid w:val="004A2B27"/>
    <w:rsid w:val="004A2BC2"/>
    <w:rsid w:val="004A2E10"/>
    <w:rsid w:val="004A2EE7"/>
    <w:rsid w:val="004A2FE9"/>
    <w:rsid w:val="004A300F"/>
    <w:rsid w:val="004A31BA"/>
    <w:rsid w:val="004A342C"/>
    <w:rsid w:val="004A3622"/>
    <w:rsid w:val="004A3643"/>
    <w:rsid w:val="004A3644"/>
    <w:rsid w:val="004A36DD"/>
    <w:rsid w:val="004A373D"/>
    <w:rsid w:val="004A3B02"/>
    <w:rsid w:val="004A3DC2"/>
    <w:rsid w:val="004A3EBF"/>
    <w:rsid w:val="004A3FF1"/>
    <w:rsid w:val="004A4018"/>
    <w:rsid w:val="004A4161"/>
    <w:rsid w:val="004A4191"/>
    <w:rsid w:val="004A435B"/>
    <w:rsid w:val="004A449A"/>
    <w:rsid w:val="004A4548"/>
    <w:rsid w:val="004A4630"/>
    <w:rsid w:val="004A473A"/>
    <w:rsid w:val="004A48FC"/>
    <w:rsid w:val="004A4C66"/>
    <w:rsid w:val="004A50E8"/>
    <w:rsid w:val="004A5561"/>
    <w:rsid w:val="004A5620"/>
    <w:rsid w:val="004A59DC"/>
    <w:rsid w:val="004A5B67"/>
    <w:rsid w:val="004A5F63"/>
    <w:rsid w:val="004A6011"/>
    <w:rsid w:val="004A6056"/>
    <w:rsid w:val="004A60BE"/>
    <w:rsid w:val="004A6438"/>
    <w:rsid w:val="004A65C2"/>
    <w:rsid w:val="004A65CB"/>
    <w:rsid w:val="004A6888"/>
    <w:rsid w:val="004A6CBB"/>
    <w:rsid w:val="004A6F51"/>
    <w:rsid w:val="004A711D"/>
    <w:rsid w:val="004A71A4"/>
    <w:rsid w:val="004A7208"/>
    <w:rsid w:val="004A72B9"/>
    <w:rsid w:val="004A7314"/>
    <w:rsid w:val="004A7516"/>
    <w:rsid w:val="004A7589"/>
    <w:rsid w:val="004A7764"/>
    <w:rsid w:val="004A77B3"/>
    <w:rsid w:val="004A77EB"/>
    <w:rsid w:val="004A7826"/>
    <w:rsid w:val="004A797D"/>
    <w:rsid w:val="004A7C01"/>
    <w:rsid w:val="004A7DAE"/>
    <w:rsid w:val="004A7DC6"/>
    <w:rsid w:val="004A7DE8"/>
    <w:rsid w:val="004A7F60"/>
    <w:rsid w:val="004B0040"/>
    <w:rsid w:val="004B0133"/>
    <w:rsid w:val="004B035D"/>
    <w:rsid w:val="004B038F"/>
    <w:rsid w:val="004B0504"/>
    <w:rsid w:val="004B0609"/>
    <w:rsid w:val="004B0754"/>
    <w:rsid w:val="004B0975"/>
    <w:rsid w:val="004B09CB"/>
    <w:rsid w:val="004B0AC4"/>
    <w:rsid w:val="004B0B61"/>
    <w:rsid w:val="004B0C4D"/>
    <w:rsid w:val="004B0CA3"/>
    <w:rsid w:val="004B0D2B"/>
    <w:rsid w:val="004B0F42"/>
    <w:rsid w:val="004B0F6D"/>
    <w:rsid w:val="004B0F8B"/>
    <w:rsid w:val="004B109A"/>
    <w:rsid w:val="004B111B"/>
    <w:rsid w:val="004B1211"/>
    <w:rsid w:val="004B1237"/>
    <w:rsid w:val="004B131A"/>
    <w:rsid w:val="004B151A"/>
    <w:rsid w:val="004B166F"/>
    <w:rsid w:val="004B16B5"/>
    <w:rsid w:val="004B1920"/>
    <w:rsid w:val="004B1933"/>
    <w:rsid w:val="004B1997"/>
    <w:rsid w:val="004B1A7B"/>
    <w:rsid w:val="004B1AAF"/>
    <w:rsid w:val="004B1B39"/>
    <w:rsid w:val="004B1B68"/>
    <w:rsid w:val="004B1B7E"/>
    <w:rsid w:val="004B1CC4"/>
    <w:rsid w:val="004B1E95"/>
    <w:rsid w:val="004B1F92"/>
    <w:rsid w:val="004B200B"/>
    <w:rsid w:val="004B21EF"/>
    <w:rsid w:val="004B21F2"/>
    <w:rsid w:val="004B231E"/>
    <w:rsid w:val="004B23DD"/>
    <w:rsid w:val="004B26CA"/>
    <w:rsid w:val="004B26D5"/>
    <w:rsid w:val="004B270B"/>
    <w:rsid w:val="004B27AB"/>
    <w:rsid w:val="004B2956"/>
    <w:rsid w:val="004B2BF9"/>
    <w:rsid w:val="004B2CBB"/>
    <w:rsid w:val="004B2D71"/>
    <w:rsid w:val="004B2D94"/>
    <w:rsid w:val="004B2DBC"/>
    <w:rsid w:val="004B2E46"/>
    <w:rsid w:val="004B2FA9"/>
    <w:rsid w:val="004B32F4"/>
    <w:rsid w:val="004B3374"/>
    <w:rsid w:val="004B359A"/>
    <w:rsid w:val="004B3655"/>
    <w:rsid w:val="004B3686"/>
    <w:rsid w:val="004B3730"/>
    <w:rsid w:val="004B3ADD"/>
    <w:rsid w:val="004B3D69"/>
    <w:rsid w:val="004B3DAD"/>
    <w:rsid w:val="004B3E55"/>
    <w:rsid w:val="004B3FC7"/>
    <w:rsid w:val="004B4087"/>
    <w:rsid w:val="004B4212"/>
    <w:rsid w:val="004B432F"/>
    <w:rsid w:val="004B43BE"/>
    <w:rsid w:val="004B43F1"/>
    <w:rsid w:val="004B43FF"/>
    <w:rsid w:val="004B486B"/>
    <w:rsid w:val="004B48C6"/>
    <w:rsid w:val="004B499A"/>
    <w:rsid w:val="004B4B24"/>
    <w:rsid w:val="004B4B7F"/>
    <w:rsid w:val="004B4BE3"/>
    <w:rsid w:val="004B4BF4"/>
    <w:rsid w:val="004B4CE9"/>
    <w:rsid w:val="004B4D07"/>
    <w:rsid w:val="004B4F44"/>
    <w:rsid w:val="004B4F4C"/>
    <w:rsid w:val="004B4FA4"/>
    <w:rsid w:val="004B519B"/>
    <w:rsid w:val="004B5296"/>
    <w:rsid w:val="004B538A"/>
    <w:rsid w:val="004B5538"/>
    <w:rsid w:val="004B55BA"/>
    <w:rsid w:val="004B5769"/>
    <w:rsid w:val="004B58AD"/>
    <w:rsid w:val="004B5998"/>
    <w:rsid w:val="004B5CC7"/>
    <w:rsid w:val="004B5DA8"/>
    <w:rsid w:val="004B5E43"/>
    <w:rsid w:val="004B5E74"/>
    <w:rsid w:val="004B5EB6"/>
    <w:rsid w:val="004B5F20"/>
    <w:rsid w:val="004B648D"/>
    <w:rsid w:val="004B64ED"/>
    <w:rsid w:val="004B65D6"/>
    <w:rsid w:val="004B65D7"/>
    <w:rsid w:val="004B6617"/>
    <w:rsid w:val="004B6726"/>
    <w:rsid w:val="004B692C"/>
    <w:rsid w:val="004B6A2E"/>
    <w:rsid w:val="004B6D5D"/>
    <w:rsid w:val="004B6FA5"/>
    <w:rsid w:val="004B711D"/>
    <w:rsid w:val="004B722E"/>
    <w:rsid w:val="004B7322"/>
    <w:rsid w:val="004B7743"/>
    <w:rsid w:val="004B77E7"/>
    <w:rsid w:val="004B77F9"/>
    <w:rsid w:val="004B77FF"/>
    <w:rsid w:val="004B78D2"/>
    <w:rsid w:val="004B791B"/>
    <w:rsid w:val="004B7929"/>
    <w:rsid w:val="004B7A77"/>
    <w:rsid w:val="004B7CA1"/>
    <w:rsid w:val="004B7DE8"/>
    <w:rsid w:val="004B7F30"/>
    <w:rsid w:val="004B7F5E"/>
    <w:rsid w:val="004B7FF9"/>
    <w:rsid w:val="004C008D"/>
    <w:rsid w:val="004C0093"/>
    <w:rsid w:val="004C05BC"/>
    <w:rsid w:val="004C0621"/>
    <w:rsid w:val="004C068E"/>
    <w:rsid w:val="004C0859"/>
    <w:rsid w:val="004C08B3"/>
    <w:rsid w:val="004C0945"/>
    <w:rsid w:val="004C0994"/>
    <w:rsid w:val="004C0A4F"/>
    <w:rsid w:val="004C0CC3"/>
    <w:rsid w:val="004C0E1A"/>
    <w:rsid w:val="004C0ED4"/>
    <w:rsid w:val="004C1208"/>
    <w:rsid w:val="004C126B"/>
    <w:rsid w:val="004C16C2"/>
    <w:rsid w:val="004C1779"/>
    <w:rsid w:val="004C18D2"/>
    <w:rsid w:val="004C18EA"/>
    <w:rsid w:val="004C1957"/>
    <w:rsid w:val="004C195B"/>
    <w:rsid w:val="004C19FD"/>
    <w:rsid w:val="004C1DD9"/>
    <w:rsid w:val="004C1F7B"/>
    <w:rsid w:val="004C1FB6"/>
    <w:rsid w:val="004C20F2"/>
    <w:rsid w:val="004C2112"/>
    <w:rsid w:val="004C230F"/>
    <w:rsid w:val="004C24E5"/>
    <w:rsid w:val="004C280E"/>
    <w:rsid w:val="004C2926"/>
    <w:rsid w:val="004C294F"/>
    <w:rsid w:val="004C295A"/>
    <w:rsid w:val="004C2A8C"/>
    <w:rsid w:val="004C2DB1"/>
    <w:rsid w:val="004C2E42"/>
    <w:rsid w:val="004C2FBE"/>
    <w:rsid w:val="004C30C8"/>
    <w:rsid w:val="004C31C7"/>
    <w:rsid w:val="004C31F5"/>
    <w:rsid w:val="004C32B6"/>
    <w:rsid w:val="004C3315"/>
    <w:rsid w:val="004C342D"/>
    <w:rsid w:val="004C34AF"/>
    <w:rsid w:val="004C34E9"/>
    <w:rsid w:val="004C3536"/>
    <w:rsid w:val="004C35BF"/>
    <w:rsid w:val="004C35DB"/>
    <w:rsid w:val="004C3705"/>
    <w:rsid w:val="004C3849"/>
    <w:rsid w:val="004C38DD"/>
    <w:rsid w:val="004C3EA8"/>
    <w:rsid w:val="004C3EC1"/>
    <w:rsid w:val="004C4129"/>
    <w:rsid w:val="004C4154"/>
    <w:rsid w:val="004C421D"/>
    <w:rsid w:val="004C4316"/>
    <w:rsid w:val="004C433B"/>
    <w:rsid w:val="004C45BF"/>
    <w:rsid w:val="004C46CF"/>
    <w:rsid w:val="004C48A4"/>
    <w:rsid w:val="004C497E"/>
    <w:rsid w:val="004C49CD"/>
    <w:rsid w:val="004C4A87"/>
    <w:rsid w:val="004C4AD6"/>
    <w:rsid w:val="004C4AD8"/>
    <w:rsid w:val="004C4B8E"/>
    <w:rsid w:val="004C4C17"/>
    <w:rsid w:val="004C4DED"/>
    <w:rsid w:val="004C4E9E"/>
    <w:rsid w:val="004C4F6A"/>
    <w:rsid w:val="004C502B"/>
    <w:rsid w:val="004C5178"/>
    <w:rsid w:val="004C52DE"/>
    <w:rsid w:val="004C53CA"/>
    <w:rsid w:val="004C5649"/>
    <w:rsid w:val="004C5757"/>
    <w:rsid w:val="004C578E"/>
    <w:rsid w:val="004C57D9"/>
    <w:rsid w:val="004C5B5D"/>
    <w:rsid w:val="004C5C4A"/>
    <w:rsid w:val="004C5C4E"/>
    <w:rsid w:val="004C5C9C"/>
    <w:rsid w:val="004C5DD6"/>
    <w:rsid w:val="004C5E57"/>
    <w:rsid w:val="004C5EDB"/>
    <w:rsid w:val="004C5F6D"/>
    <w:rsid w:val="004C6124"/>
    <w:rsid w:val="004C6145"/>
    <w:rsid w:val="004C61FE"/>
    <w:rsid w:val="004C6333"/>
    <w:rsid w:val="004C6361"/>
    <w:rsid w:val="004C66FD"/>
    <w:rsid w:val="004C6734"/>
    <w:rsid w:val="004C6861"/>
    <w:rsid w:val="004C69CA"/>
    <w:rsid w:val="004C6AB9"/>
    <w:rsid w:val="004C6C64"/>
    <w:rsid w:val="004C6C99"/>
    <w:rsid w:val="004C70D6"/>
    <w:rsid w:val="004C7176"/>
    <w:rsid w:val="004C718F"/>
    <w:rsid w:val="004C720F"/>
    <w:rsid w:val="004C725B"/>
    <w:rsid w:val="004C73D3"/>
    <w:rsid w:val="004C7452"/>
    <w:rsid w:val="004C76BA"/>
    <w:rsid w:val="004C780C"/>
    <w:rsid w:val="004C7869"/>
    <w:rsid w:val="004C78BA"/>
    <w:rsid w:val="004C7AC2"/>
    <w:rsid w:val="004C7E4E"/>
    <w:rsid w:val="004C7E6E"/>
    <w:rsid w:val="004C7ED5"/>
    <w:rsid w:val="004C7EDE"/>
    <w:rsid w:val="004C7EFF"/>
    <w:rsid w:val="004D0013"/>
    <w:rsid w:val="004D006B"/>
    <w:rsid w:val="004D008A"/>
    <w:rsid w:val="004D0217"/>
    <w:rsid w:val="004D03B8"/>
    <w:rsid w:val="004D06A0"/>
    <w:rsid w:val="004D06F2"/>
    <w:rsid w:val="004D07FB"/>
    <w:rsid w:val="004D0953"/>
    <w:rsid w:val="004D0B0F"/>
    <w:rsid w:val="004D0BE6"/>
    <w:rsid w:val="004D0C88"/>
    <w:rsid w:val="004D0DA1"/>
    <w:rsid w:val="004D0E8F"/>
    <w:rsid w:val="004D1077"/>
    <w:rsid w:val="004D134A"/>
    <w:rsid w:val="004D16B3"/>
    <w:rsid w:val="004D16CE"/>
    <w:rsid w:val="004D17B1"/>
    <w:rsid w:val="004D17DD"/>
    <w:rsid w:val="004D194B"/>
    <w:rsid w:val="004D1A21"/>
    <w:rsid w:val="004D1E16"/>
    <w:rsid w:val="004D1E60"/>
    <w:rsid w:val="004D1E9E"/>
    <w:rsid w:val="004D1F73"/>
    <w:rsid w:val="004D206D"/>
    <w:rsid w:val="004D21DF"/>
    <w:rsid w:val="004D21E4"/>
    <w:rsid w:val="004D21EC"/>
    <w:rsid w:val="004D2540"/>
    <w:rsid w:val="004D2663"/>
    <w:rsid w:val="004D268A"/>
    <w:rsid w:val="004D277D"/>
    <w:rsid w:val="004D29A9"/>
    <w:rsid w:val="004D2BDC"/>
    <w:rsid w:val="004D2C35"/>
    <w:rsid w:val="004D2D53"/>
    <w:rsid w:val="004D2DE9"/>
    <w:rsid w:val="004D2F72"/>
    <w:rsid w:val="004D2FAA"/>
    <w:rsid w:val="004D3013"/>
    <w:rsid w:val="004D307E"/>
    <w:rsid w:val="004D30F0"/>
    <w:rsid w:val="004D3238"/>
    <w:rsid w:val="004D3378"/>
    <w:rsid w:val="004D34F4"/>
    <w:rsid w:val="004D37B3"/>
    <w:rsid w:val="004D38B0"/>
    <w:rsid w:val="004D3986"/>
    <w:rsid w:val="004D398C"/>
    <w:rsid w:val="004D3A05"/>
    <w:rsid w:val="004D3A07"/>
    <w:rsid w:val="004D3A0B"/>
    <w:rsid w:val="004D3A7A"/>
    <w:rsid w:val="004D3BD3"/>
    <w:rsid w:val="004D3C58"/>
    <w:rsid w:val="004D3D95"/>
    <w:rsid w:val="004D3E7C"/>
    <w:rsid w:val="004D3E89"/>
    <w:rsid w:val="004D3F57"/>
    <w:rsid w:val="004D3F64"/>
    <w:rsid w:val="004D3F7F"/>
    <w:rsid w:val="004D4240"/>
    <w:rsid w:val="004D4563"/>
    <w:rsid w:val="004D457A"/>
    <w:rsid w:val="004D4586"/>
    <w:rsid w:val="004D4639"/>
    <w:rsid w:val="004D4676"/>
    <w:rsid w:val="004D480D"/>
    <w:rsid w:val="004D4827"/>
    <w:rsid w:val="004D4BBC"/>
    <w:rsid w:val="004D4C2B"/>
    <w:rsid w:val="004D4C69"/>
    <w:rsid w:val="004D4DBE"/>
    <w:rsid w:val="004D4F58"/>
    <w:rsid w:val="004D4FF9"/>
    <w:rsid w:val="004D5034"/>
    <w:rsid w:val="004D51CD"/>
    <w:rsid w:val="004D5999"/>
    <w:rsid w:val="004D5A5A"/>
    <w:rsid w:val="004D5D54"/>
    <w:rsid w:val="004D5D63"/>
    <w:rsid w:val="004D5F20"/>
    <w:rsid w:val="004D5F8B"/>
    <w:rsid w:val="004D5FA2"/>
    <w:rsid w:val="004D62D5"/>
    <w:rsid w:val="004D62FC"/>
    <w:rsid w:val="004D64A4"/>
    <w:rsid w:val="004D64FF"/>
    <w:rsid w:val="004D658A"/>
    <w:rsid w:val="004D66B8"/>
    <w:rsid w:val="004D6828"/>
    <w:rsid w:val="004D6A65"/>
    <w:rsid w:val="004D6BE1"/>
    <w:rsid w:val="004D6BFA"/>
    <w:rsid w:val="004D7181"/>
    <w:rsid w:val="004D724B"/>
    <w:rsid w:val="004D7664"/>
    <w:rsid w:val="004D7741"/>
    <w:rsid w:val="004D77DF"/>
    <w:rsid w:val="004D7857"/>
    <w:rsid w:val="004D78D9"/>
    <w:rsid w:val="004D7937"/>
    <w:rsid w:val="004D7ACC"/>
    <w:rsid w:val="004D7BEA"/>
    <w:rsid w:val="004D7E07"/>
    <w:rsid w:val="004D7E94"/>
    <w:rsid w:val="004E0207"/>
    <w:rsid w:val="004E0388"/>
    <w:rsid w:val="004E03E6"/>
    <w:rsid w:val="004E0416"/>
    <w:rsid w:val="004E041C"/>
    <w:rsid w:val="004E0604"/>
    <w:rsid w:val="004E0AC0"/>
    <w:rsid w:val="004E0C79"/>
    <w:rsid w:val="004E0DCA"/>
    <w:rsid w:val="004E1036"/>
    <w:rsid w:val="004E1249"/>
    <w:rsid w:val="004E12B8"/>
    <w:rsid w:val="004E12C1"/>
    <w:rsid w:val="004E1579"/>
    <w:rsid w:val="004E16E5"/>
    <w:rsid w:val="004E17D5"/>
    <w:rsid w:val="004E19A1"/>
    <w:rsid w:val="004E1C2B"/>
    <w:rsid w:val="004E1D1A"/>
    <w:rsid w:val="004E1D3C"/>
    <w:rsid w:val="004E1DAE"/>
    <w:rsid w:val="004E2055"/>
    <w:rsid w:val="004E244D"/>
    <w:rsid w:val="004E24DD"/>
    <w:rsid w:val="004E25F3"/>
    <w:rsid w:val="004E26D2"/>
    <w:rsid w:val="004E273D"/>
    <w:rsid w:val="004E2771"/>
    <w:rsid w:val="004E2A24"/>
    <w:rsid w:val="004E2AC3"/>
    <w:rsid w:val="004E2AEF"/>
    <w:rsid w:val="004E3081"/>
    <w:rsid w:val="004E310A"/>
    <w:rsid w:val="004E313C"/>
    <w:rsid w:val="004E32DC"/>
    <w:rsid w:val="004E3308"/>
    <w:rsid w:val="004E336A"/>
    <w:rsid w:val="004E33EF"/>
    <w:rsid w:val="004E33F8"/>
    <w:rsid w:val="004E3489"/>
    <w:rsid w:val="004E34DF"/>
    <w:rsid w:val="004E3639"/>
    <w:rsid w:val="004E36AC"/>
    <w:rsid w:val="004E3720"/>
    <w:rsid w:val="004E37B2"/>
    <w:rsid w:val="004E3873"/>
    <w:rsid w:val="004E3969"/>
    <w:rsid w:val="004E39E0"/>
    <w:rsid w:val="004E3C3F"/>
    <w:rsid w:val="004E3D75"/>
    <w:rsid w:val="004E3DB9"/>
    <w:rsid w:val="004E3F1B"/>
    <w:rsid w:val="004E3F5F"/>
    <w:rsid w:val="004E41D6"/>
    <w:rsid w:val="004E4762"/>
    <w:rsid w:val="004E4822"/>
    <w:rsid w:val="004E4867"/>
    <w:rsid w:val="004E48DD"/>
    <w:rsid w:val="004E4909"/>
    <w:rsid w:val="004E4C9B"/>
    <w:rsid w:val="004E4DE7"/>
    <w:rsid w:val="004E4FCA"/>
    <w:rsid w:val="004E509F"/>
    <w:rsid w:val="004E51FB"/>
    <w:rsid w:val="004E5270"/>
    <w:rsid w:val="004E534F"/>
    <w:rsid w:val="004E55B8"/>
    <w:rsid w:val="004E56D0"/>
    <w:rsid w:val="004E5783"/>
    <w:rsid w:val="004E59FF"/>
    <w:rsid w:val="004E5AF5"/>
    <w:rsid w:val="004E5B2C"/>
    <w:rsid w:val="004E5B33"/>
    <w:rsid w:val="004E5BFF"/>
    <w:rsid w:val="004E5C82"/>
    <w:rsid w:val="004E5DEB"/>
    <w:rsid w:val="004E5DF7"/>
    <w:rsid w:val="004E5E2E"/>
    <w:rsid w:val="004E5F60"/>
    <w:rsid w:val="004E60DD"/>
    <w:rsid w:val="004E6418"/>
    <w:rsid w:val="004E64A0"/>
    <w:rsid w:val="004E6638"/>
    <w:rsid w:val="004E6771"/>
    <w:rsid w:val="004E6868"/>
    <w:rsid w:val="004E6961"/>
    <w:rsid w:val="004E69D0"/>
    <w:rsid w:val="004E6A15"/>
    <w:rsid w:val="004E6AB9"/>
    <w:rsid w:val="004E6BA7"/>
    <w:rsid w:val="004E6BC7"/>
    <w:rsid w:val="004E6BE1"/>
    <w:rsid w:val="004E6EF2"/>
    <w:rsid w:val="004E7104"/>
    <w:rsid w:val="004E7162"/>
    <w:rsid w:val="004E74F4"/>
    <w:rsid w:val="004E752B"/>
    <w:rsid w:val="004E7564"/>
    <w:rsid w:val="004E7641"/>
    <w:rsid w:val="004E778A"/>
    <w:rsid w:val="004E7890"/>
    <w:rsid w:val="004E78F5"/>
    <w:rsid w:val="004E790A"/>
    <w:rsid w:val="004E7A90"/>
    <w:rsid w:val="004E7C36"/>
    <w:rsid w:val="004E7C5A"/>
    <w:rsid w:val="004E7C61"/>
    <w:rsid w:val="004E7FBF"/>
    <w:rsid w:val="004F0017"/>
    <w:rsid w:val="004F0036"/>
    <w:rsid w:val="004F0090"/>
    <w:rsid w:val="004F0702"/>
    <w:rsid w:val="004F0803"/>
    <w:rsid w:val="004F0935"/>
    <w:rsid w:val="004F0DD6"/>
    <w:rsid w:val="004F0E75"/>
    <w:rsid w:val="004F0E84"/>
    <w:rsid w:val="004F0FAE"/>
    <w:rsid w:val="004F0FDE"/>
    <w:rsid w:val="004F102D"/>
    <w:rsid w:val="004F10AD"/>
    <w:rsid w:val="004F10F0"/>
    <w:rsid w:val="004F1180"/>
    <w:rsid w:val="004F11D6"/>
    <w:rsid w:val="004F1244"/>
    <w:rsid w:val="004F1594"/>
    <w:rsid w:val="004F17F3"/>
    <w:rsid w:val="004F1881"/>
    <w:rsid w:val="004F1AFD"/>
    <w:rsid w:val="004F2308"/>
    <w:rsid w:val="004F258A"/>
    <w:rsid w:val="004F2742"/>
    <w:rsid w:val="004F288C"/>
    <w:rsid w:val="004F2977"/>
    <w:rsid w:val="004F29A6"/>
    <w:rsid w:val="004F2C78"/>
    <w:rsid w:val="004F2CFC"/>
    <w:rsid w:val="004F2D2C"/>
    <w:rsid w:val="004F2E02"/>
    <w:rsid w:val="004F2F41"/>
    <w:rsid w:val="004F2F48"/>
    <w:rsid w:val="004F304F"/>
    <w:rsid w:val="004F321F"/>
    <w:rsid w:val="004F3369"/>
    <w:rsid w:val="004F3625"/>
    <w:rsid w:val="004F367C"/>
    <w:rsid w:val="004F37C9"/>
    <w:rsid w:val="004F384F"/>
    <w:rsid w:val="004F387B"/>
    <w:rsid w:val="004F394D"/>
    <w:rsid w:val="004F3B38"/>
    <w:rsid w:val="004F3BA0"/>
    <w:rsid w:val="004F3BA7"/>
    <w:rsid w:val="004F3C4D"/>
    <w:rsid w:val="004F3D6C"/>
    <w:rsid w:val="004F3E13"/>
    <w:rsid w:val="004F3EB7"/>
    <w:rsid w:val="004F3F84"/>
    <w:rsid w:val="004F417B"/>
    <w:rsid w:val="004F41EC"/>
    <w:rsid w:val="004F43B2"/>
    <w:rsid w:val="004F4686"/>
    <w:rsid w:val="004F4845"/>
    <w:rsid w:val="004F4DAC"/>
    <w:rsid w:val="004F4E43"/>
    <w:rsid w:val="004F4E95"/>
    <w:rsid w:val="004F4FEA"/>
    <w:rsid w:val="004F5164"/>
    <w:rsid w:val="004F53CA"/>
    <w:rsid w:val="004F53E4"/>
    <w:rsid w:val="004F5541"/>
    <w:rsid w:val="004F55FE"/>
    <w:rsid w:val="004F5788"/>
    <w:rsid w:val="004F57D4"/>
    <w:rsid w:val="004F5815"/>
    <w:rsid w:val="004F5918"/>
    <w:rsid w:val="004F592C"/>
    <w:rsid w:val="004F595B"/>
    <w:rsid w:val="004F59A4"/>
    <w:rsid w:val="004F5A5F"/>
    <w:rsid w:val="004F5B6E"/>
    <w:rsid w:val="004F5BC2"/>
    <w:rsid w:val="004F5C18"/>
    <w:rsid w:val="004F5C32"/>
    <w:rsid w:val="004F5D5A"/>
    <w:rsid w:val="004F5F79"/>
    <w:rsid w:val="004F5FBD"/>
    <w:rsid w:val="004F60B3"/>
    <w:rsid w:val="004F624F"/>
    <w:rsid w:val="004F6438"/>
    <w:rsid w:val="004F64C8"/>
    <w:rsid w:val="004F6547"/>
    <w:rsid w:val="004F65A2"/>
    <w:rsid w:val="004F65B7"/>
    <w:rsid w:val="004F66C9"/>
    <w:rsid w:val="004F6755"/>
    <w:rsid w:val="004F69B6"/>
    <w:rsid w:val="004F6A75"/>
    <w:rsid w:val="004F6BBD"/>
    <w:rsid w:val="004F6D28"/>
    <w:rsid w:val="004F6D55"/>
    <w:rsid w:val="004F6D86"/>
    <w:rsid w:val="004F6DE4"/>
    <w:rsid w:val="004F6F9A"/>
    <w:rsid w:val="004F7011"/>
    <w:rsid w:val="004F7191"/>
    <w:rsid w:val="004F748C"/>
    <w:rsid w:val="004F74A8"/>
    <w:rsid w:val="004F74BA"/>
    <w:rsid w:val="004F7620"/>
    <w:rsid w:val="004F76D7"/>
    <w:rsid w:val="004F78EC"/>
    <w:rsid w:val="004F7A43"/>
    <w:rsid w:val="004F7A81"/>
    <w:rsid w:val="004F7B28"/>
    <w:rsid w:val="004F7E54"/>
    <w:rsid w:val="004F7F24"/>
    <w:rsid w:val="00500108"/>
    <w:rsid w:val="0050010F"/>
    <w:rsid w:val="00500204"/>
    <w:rsid w:val="00500308"/>
    <w:rsid w:val="00500311"/>
    <w:rsid w:val="00500332"/>
    <w:rsid w:val="00500353"/>
    <w:rsid w:val="005004C2"/>
    <w:rsid w:val="00500510"/>
    <w:rsid w:val="005005F5"/>
    <w:rsid w:val="005005FB"/>
    <w:rsid w:val="00500624"/>
    <w:rsid w:val="00500675"/>
    <w:rsid w:val="0050069A"/>
    <w:rsid w:val="00500707"/>
    <w:rsid w:val="00500872"/>
    <w:rsid w:val="00500E67"/>
    <w:rsid w:val="00500FB4"/>
    <w:rsid w:val="00500FE9"/>
    <w:rsid w:val="005010F0"/>
    <w:rsid w:val="00501463"/>
    <w:rsid w:val="00501493"/>
    <w:rsid w:val="005014EF"/>
    <w:rsid w:val="00501889"/>
    <w:rsid w:val="005019D9"/>
    <w:rsid w:val="00501AB3"/>
    <w:rsid w:val="00501AEB"/>
    <w:rsid w:val="00501B32"/>
    <w:rsid w:val="00501CB2"/>
    <w:rsid w:val="00501CC4"/>
    <w:rsid w:val="00501CDA"/>
    <w:rsid w:val="00501E37"/>
    <w:rsid w:val="00501E95"/>
    <w:rsid w:val="00501FA6"/>
    <w:rsid w:val="005024FC"/>
    <w:rsid w:val="00502847"/>
    <w:rsid w:val="00502866"/>
    <w:rsid w:val="0050289A"/>
    <w:rsid w:val="005029EE"/>
    <w:rsid w:val="0050329F"/>
    <w:rsid w:val="005032DE"/>
    <w:rsid w:val="00503423"/>
    <w:rsid w:val="005037F4"/>
    <w:rsid w:val="0050389D"/>
    <w:rsid w:val="005039F9"/>
    <w:rsid w:val="00503B35"/>
    <w:rsid w:val="00503B92"/>
    <w:rsid w:val="00503BB4"/>
    <w:rsid w:val="00503C81"/>
    <w:rsid w:val="00503C99"/>
    <w:rsid w:val="00503CD4"/>
    <w:rsid w:val="005040FD"/>
    <w:rsid w:val="00504176"/>
    <w:rsid w:val="00504258"/>
    <w:rsid w:val="005042F1"/>
    <w:rsid w:val="00504355"/>
    <w:rsid w:val="005044D5"/>
    <w:rsid w:val="00504544"/>
    <w:rsid w:val="005045F1"/>
    <w:rsid w:val="00504644"/>
    <w:rsid w:val="005046EB"/>
    <w:rsid w:val="00504778"/>
    <w:rsid w:val="00504830"/>
    <w:rsid w:val="00504847"/>
    <w:rsid w:val="005048B0"/>
    <w:rsid w:val="005048D1"/>
    <w:rsid w:val="005049B3"/>
    <w:rsid w:val="00504BAD"/>
    <w:rsid w:val="00505066"/>
    <w:rsid w:val="0050512F"/>
    <w:rsid w:val="005051AF"/>
    <w:rsid w:val="0050548E"/>
    <w:rsid w:val="005054A6"/>
    <w:rsid w:val="00505553"/>
    <w:rsid w:val="0050566D"/>
    <w:rsid w:val="0050567D"/>
    <w:rsid w:val="00505898"/>
    <w:rsid w:val="00505A52"/>
    <w:rsid w:val="00505BE9"/>
    <w:rsid w:val="00505C7C"/>
    <w:rsid w:val="00505E0B"/>
    <w:rsid w:val="00505E4A"/>
    <w:rsid w:val="00505F2A"/>
    <w:rsid w:val="00506272"/>
    <w:rsid w:val="005062A9"/>
    <w:rsid w:val="00506303"/>
    <w:rsid w:val="0050679D"/>
    <w:rsid w:val="00506BB5"/>
    <w:rsid w:val="005071AE"/>
    <w:rsid w:val="005072F5"/>
    <w:rsid w:val="00507379"/>
    <w:rsid w:val="00507548"/>
    <w:rsid w:val="005077B4"/>
    <w:rsid w:val="005078B5"/>
    <w:rsid w:val="005079B2"/>
    <w:rsid w:val="005079BC"/>
    <w:rsid w:val="00507A81"/>
    <w:rsid w:val="00507AE2"/>
    <w:rsid w:val="00507B90"/>
    <w:rsid w:val="00507C4E"/>
    <w:rsid w:val="00507E02"/>
    <w:rsid w:val="00507E11"/>
    <w:rsid w:val="00507E4F"/>
    <w:rsid w:val="00507F7B"/>
    <w:rsid w:val="00510019"/>
    <w:rsid w:val="00510084"/>
    <w:rsid w:val="005100B2"/>
    <w:rsid w:val="0051014C"/>
    <w:rsid w:val="0051028C"/>
    <w:rsid w:val="0051043B"/>
    <w:rsid w:val="005106D3"/>
    <w:rsid w:val="00510955"/>
    <w:rsid w:val="005109D8"/>
    <w:rsid w:val="00510A33"/>
    <w:rsid w:val="00510A9C"/>
    <w:rsid w:val="00510B2C"/>
    <w:rsid w:val="00510E25"/>
    <w:rsid w:val="00511004"/>
    <w:rsid w:val="00511128"/>
    <w:rsid w:val="00511225"/>
    <w:rsid w:val="00511390"/>
    <w:rsid w:val="005113C1"/>
    <w:rsid w:val="0051140B"/>
    <w:rsid w:val="0051163A"/>
    <w:rsid w:val="00511785"/>
    <w:rsid w:val="005117C3"/>
    <w:rsid w:val="00511EC4"/>
    <w:rsid w:val="00511EE4"/>
    <w:rsid w:val="00511F46"/>
    <w:rsid w:val="00511F7F"/>
    <w:rsid w:val="00512039"/>
    <w:rsid w:val="0051204D"/>
    <w:rsid w:val="00512104"/>
    <w:rsid w:val="005125A7"/>
    <w:rsid w:val="005126F6"/>
    <w:rsid w:val="0051271C"/>
    <w:rsid w:val="00512B4B"/>
    <w:rsid w:val="00512BC0"/>
    <w:rsid w:val="00512C0F"/>
    <w:rsid w:val="00512C77"/>
    <w:rsid w:val="00512F33"/>
    <w:rsid w:val="00512F48"/>
    <w:rsid w:val="0051309B"/>
    <w:rsid w:val="00513184"/>
    <w:rsid w:val="00513283"/>
    <w:rsid w:val="0051345C"/>
    <w:rsid w:val="005135AE"/>
    <w:rsid w:val="005135D7"/>
    <w:rsid w:val="00513671"/>
    <w:rsid w:val="005137BB"/>
    <w:rsid w:val="0051397E"/>
    <w:rsid w:val="005139DE"/>
    <w:rsid w:val="005139EA"/>
    <w:rsid w:val="00513A1B"/>
    <w:rsid w:val="00513BCD"/>
    <w:rsid w:val="00513BD0"/>
    <w:rsid w:val="00513BDA"/>
    <w:rsid w:val="00513CDE"/>
    <w:rsid w:val="005141B6"/>
    <w:rsid w:val="0051421D"/>
    <w:rsid w:val="005142A5"/>
    <w:rsid w:val="00514526"/>
    <w:rsid w:val="00514638"/>
    <w:rsid w:val="005146AB"/>
    <w:rsid w:val="005148C5"/>
    <w:rsid w:val="0051491C"/>
    <w:rsid w:val="00514BEB"/>
    <w:rsid w:val="00514C25"/>
    <w:rsid w:val="00514C90"/>
    <w:rsid w:val="00514D2F"/>
    <w:rsid w:val="00514EB6"/>
    <w:rsid w:val="005150DE"/>
    <w:rsid w:val="005151A5"/>
    <w:rsid w:val="00515305"/>
    <w:rsid w:val="00515362"/>
    <w:rsid w:val="005153B1"/>
    <w:rsid w:val="005154F2"/>
    <w:rsid w:val="005155C1"/>
    <w:rsid w:val="00515A4B"/>
    <w:rsid w:val="00515A8D"/>
    <w:rsid w:val="00515ACE"/>
    <w:rsid w:val="00515BCF"/>
    <w:rsid w:val="005160AA"/>
    <w:rsid w:val="005161EB"/>
    <w:rsid w:val="005163D9"/>
    <w:rsid w:val="005165DC"/>
    <w:rsid w:val="00516888"/>
    <w:rsid w:val="0051691B"/>
    <w:rsid w:val="00516B70"/>
    <w:rsid w:val="00516C31"/>
    <w:rsid w:val="00516D78"/>
    <w:rsid w:val="00516E3D"/>
    <w:rsid w:val="00516E61"/>
    <w:rsid w:val="00516EF1"/>
    <w:rsid w:val="00516F60"/>
    <w:rsid w:val="00516FC1"/>
    <w:rsid w:val="00517018"/>
    <w:rsid w:val="005175EA"/>
    <w:rsid w:val="005176F6"/>
    <w:rsid w:val="0051777B"/>
    <w:rsid w:val="00517908"/>
    <w:rsid w:val="00517A24"/>
    <w:rsid w:val="00517B60"/>
    <w:rsid w:val="00517B9E"/>
    <w:rsid w:val="00517BC0"/>
    <w:rsid w:val="00517D56"/>
    <w:rsid w:val="00517E76"/>
    <w:rsid w:val="00517F11"/>
    <w:rsid w:val="00517F1E"/>
    <w:rsid w:val="0052001A"/>
    <w:rsid w:val="00520045"/>
    <w:rsid w:val="0052049E"/>
    <w:rsid w:val="005205D0"/>
    <w:rsid w:val="00520616"/>
    <w:rsid w:val="00520711"/>
    <w:rsid w:val="00520B43"/>
    <w:rsid w:val="00520B54"/>
    <w:rsid w:val="00520B8A"/>
    <w:rsid w:val="00520F1A"/>
    <w:rsid w:val="00520F40"/>
    <w:rsid w:val="005211CE"/>
    <w:rsid w:val="005211DA"/>
    <w:rsid w:val="0052123A"/>
    <w:rsid w:val="005212AA"/>
    <w:rsid w:val="00521375"/>
    <w:rsid w:val="005213A9"/>
    <w:rsid w:val="00521634"/>
    <w:rsid w:val="005216CD"/>
    <w:rsid w:val="0052173E"/>
    <w:rsid w:val="005217FD"/>
    <w:rsid w:val="00521892"/>
    <w:rsid w:val="00521A5F"/>
    <w:rsid w:val="00521C8D"/>
    <w:rsid w:val="00521D2C"/>
    <w:rsid w:val="00521E15"/>
    <w:rsid w:val="00521F88"/>
    <w:rsid w:val="00521FAF"/>
    <w:rsid w:val="0052209C"/>
    <w:rsid w:val="005220AF"/>
    <w:rsid w:val="00522253"/>
    <w:rsid w:val="005222B6"/>
    <w:rsid w:val="005222F6"/>
    <w:rsid w:val="00522340"/>
    <w:rsid w:val="0052241D"/>
    <w:rsid w:val="00522425"/>
    <w:rsid w:val="005224A8"/>
    <w:rsid w:val="005228D4"/>
    <w:rsid w:val="005229A5"/>
    <w:rsid w:val="00522AFA"/>
    <w:rsid w:val="00522B96"/>
    <w:rsid w:val="00522BDB"/>
    <w:rsid w:val="00522D3A"/>
    <w:rsid w:val="00522D78"/>
    <w:rsid w:val="00523187"/>
    <w:rsid w:val="00523238"/>
    <w:rsid w:val="00523399"/>
    <w:rsid w:val="005234D4"/>
    <w:rsid w:val="005236E3"/>
    <w:rsid w:val="00523769"/>
    <w:rsid w:val="0052383A"/>
    <w:rsid w:val="00523874"/>
    <w:rsid w:val="00523A91"/>
    <w:rsid w:val="00523B2D"/>
    <w:rsid w:val="00523CB0"/>
    <w:rsid w:val="00523ED0"/>
    <w:rsid w:val="00523F03"/>
    <w:rsid w:val="005241E7"/>
    <w:rsid w:val="005244BD"/>
    <w:rsid w:val="005244F1"/>
    <w:rsid w:val="00524518"/>
    <w:rsid w:val="00524670"/>
    <w:rsid w:val="00524713"/>
    <w:rsid w:val="0052499B"/>
    <w:rsid w:val="005249FE"/>
    <w:rsid w:val="00524A4D"/>
    <w:rsid w:val="00524C59"/>
    <w:rsid w:val="00524EE1"/>
    <w:rsid w:val="00525054"/>
    <w:rsid w:val="005250E5"/>
    <w:rsid w:val="005251B7"/>
    <w:rsid w:val="005252B1"/>
    <w:rsid w:val="00525372"/>
    <w:rsid w:val="0052546E"/>
    <w:rsid w:val="005254A7"/>
    <w:rsid w:val="005257F6"/>
    <w:rsid w:val="0052595A"/>
    <w:rsid w:val="00525A4C"/>
    <w:rsid w:val="00525A9F"/>
    <w:rsid w:val="00525C15"/>
    <w:rsid w:val="00525E4D"/>
    <w:rsid w:val="00525E67"/>
    <w:rsid w:val="00525ECC"/>
    <w:rsid w:val="00525EF4"/>
    <w:rsid w:val="00525FBB"/>
    <w:rsid w:val="00526073"/>
    <w:rsid w:val="0052618F"/>
    <w:rsid w:val="00526293"/>
    <w:rsid w:val="005263EF"/>
    <w:rsid w:val="0052669F"/>
    <w:rsid w:val="00526835"/>
    <w:rsid w:val="00526E91"/>
    <w:rsid w:val="00526F6B"/>
    <w:rsid w:val="00526FBE"/>
    <w:rsid w:val="00526FCA"/>
    <w:rsid w:val="00526FF0"/>
    <w:rsid w:val="00527035"/>
    <w:rsid w:val="0052728A"/>
    <w:rsid w:val="00527462"/>
    <w:rsid w:val="0052746A"/>
    <w:rsid w:val="00527804"/>
    <w:rsid w:val="005278B7"/>
    <w:rsid w:val="00527A35"/>
    <w:rsid w:val="00527A3C"/>
    <w:rsid w:val="00527AE5"/>
    <w:rsid w:val="00527B25"/>
    <w:rsid w:val="00527B7C"/>
    <w:rsid w:val="00527C86"/>
    <w:rsid w:val="00527D27"/>
    <w:rsid w:val="00527FF4"/>
    <w:rsid w:val="00530069"/>
    <w:rsid w:val="0053015D"/>
    <w:rsid w:val="0053044B"/>
    <w:rsid w:val="00530550"/>
    <w:rsid w:val="005309C8"/>
    <w:rsid w:val="00530DE7"/>
    <w:rsid w:val="00530F1D"/>
    <w:rsid w:val="005311C4"/>
    <w:rsid w:val="005312B5"/>
    <w:rsid w:val="005312E8"/>
    <w:rsid w:val="00531464"/>
    <w:rsid w:val="005315D2"/>
    <w:rsid w:val="005315F9"/>
    <w:rsid w:val="0053173C"/>
    <w:rsid w:val="00531847"/>
    <w:rsid w:val="00531AAE"/>
    <w:rsid w:val="00531D65"/>
    <w:rsid w:val="00531DF1"/>
    <w:rsid w:val="00531E59"/>
    <w:rsid w:val="00531EB1"/>
    <w:rsid w:val="00531FF6"/>
    <w:rsid w:val="0053209C"/>
    <w:rsid w:val="00532256"/>
    <w:rsid w:val="005322E2"/>
    <w:rsid w:val="005322E9"/>
    <w:rsid w:val="005323DB"/>
    <w:rsid w:val="00532425"/>
    <w:rsid w:val="005324D3"/>
    <w:rsid w:val="005326FA"/>
    <w:rsid w:val="00532835"/>
    <w:rsid w:val="005331F4"/>
    <w:rsid w:val="00533221"/>
    <w:rsid w:val="00533251"/>
    <w:rsid w:val="0053326D"/>
    <w:rsid w:val="0053328C"/>
    <w:rsid w:val="005332AB"/>
    <w:rsid w:val="005332D9"/>
    <w:rsid w:val="00533459"/>
    <w:rsid w:val="0053367A"/>
    <w:rsid w:val="005336A9"/>
    <w:rsid w:val="005337AC"/>
    <w:rsid w:val="005338C5"/>
    <w:rsid w:val="005339F1"/>
    <w:rsid w:val="00533BBC"/>
    <w:rsid w:val="00533BFC"/>
    <w:rsid w:val="00533D22"/>
    <w:rsid w:val="00533DD5"/>
    <w:rsid w:val="00533E62"/>
    <w:rsid w:val="00533ECD"/>
    <w:rsid w:val="005342A5"/>
    <w:rsid w:val="00534476"/>
    <w:rsid w:val="00534721"/>
    <w:rsid w:val="0053476E"/>
    <w:rsid w:val="005347F3"/>
    <w:rsid w:val="00534B7E"/>
    <w:rsid w:val="00534C37"/>
    <w:rsid w:val="00534C9D"/>
    <w:rsid w:val="00534D38"/>
    <w:rsid w:val="00534E9D"/>
    <w:rsid w:val="00534F0E"/>
    <w:rsid w:val="0053505D"/>
    <w:rsid w:val="00535423"/>
    <w:rsid w:val="005354DA"/>
    <w:rsid w:val="005355BF"/>
    <w:rsid w:val="005357FD"/>
    <w:rsid w:val="005358FF"/>
    <w:rsid w:val="00535A68"/>
    <w:rsid w:val="00535AFA"/>
    <w:rsid w:val="00535D51"/>
    <w:rsid w:val="00535DD9"/>
    <w:rsid w:val="00535E81"/>
    <w:rsid w:val="00536670"/>
    <w:rsid w:val="005368C5"/>
    <w:rsid w:val="00536A1D"/>
    <w:rsid w:val="00536A5C"/>
    <w:rsid w:val="00536B75"/>
    <w:rsid w:val="00536EC2"/>
    <w:rsid w:val="00537249"/>
    <w:rsid w:val="0053735E"/>
    <w:rsid w:val="0053753C"/>
    <w:rsid w:val="00537632"/>
    <w:rsid w:val="005376F4"/>
    <w:rsid w:val="00537798"/>
    <w:rsid w:val="005377BF"/>
    <w:rsid w:val="005377F4"/>
    <w:rsid w:val="005378FB"/>
    <w:rsid w:val="00537B5D"/>
    <w:rsid w:val="00537B75"/>
    <w:rsid w:val="00537BDF"/>
    <w:rsid w:val="00537CF8"/>
    <w:rsid w:val="00537CFA"/>
    <w:rsid w:val="00540063"/>
    <w:rsid w:val="00540270"/>
    <w:rsid w:val="005403CF"/>
    <w:rsid w:val="00540473"/>
    <w:rsid w:val="005404EC"/>
    <w:rsid w:val="005405E6"/>
    <w:rsid w:val="0054078F"/>
    <w:rsid w:val="005407DC"/>
    <w:rsid w:val="005407FD"/>
    <w:rsid w:val="005409FD"/>
    <w:rsid w:val="00540CAC"/>
    <w:rsid w:val="00540E48"/>
    <w:rsid w:val="00540E8E"/>
    <w:rsid w:val="00540F8F"/>
    <w:rsid w:val="0054100E"/>
    <w:rsid w:val="00541095"/>
    <w:rsid w:val="00541312"/>
    <w:rsid w:val="00541326"/>
    <w:rsid w:val="00541404"/>
    <w:rsid w:val="00541589"/>
    <w:rsid w:val="005415BD"/>
    <w:rsid w:val="00541617"/>
    <w:rsid w:val="00541A17"/>
    <w:rsid w:val="00541A3B"/>
    <w:rsid w:val="00541A4C"/>
    <w:rsid w:val="00541B10"/>
    <w:rsid w:val="00541B63"/>
    <w:rsid w:val="00541D1A"/>
    <w:rsid w:val="00541E5B"/>
    <w:rsid w:val="00541EE6"/>
    <w:rsid w:val="005420D2"/>
    <w:rsid w:val="0054218E"/>
    <w:rsid w:val="005422D1"/>
    <w:rsid w:val="0054261F"/>
    <w:rsid w:val="00542728"/>
    <w:rsid w:val="005428B9"/>
    <w:rsid w:val="005429B0"/>
    <w:rsid w:val="00542AAE"/>
    <w:rsid w:val="00542CAC"/>
    <w:rsid w:val="00542D0E"/>
    <w:rsid w:val="00542D2B"/>
    <w:rsid w:val="00542FB2"/>
    <w:rsid w:val="00543039"/>
    <w:rsid w:val="005430DE"/>
    <w:rsid w:val="00543193"/>
    <w:rsid w:val="0054320A"/>
    <w:rsid w:val="00543277"/>
    <w:rsid w:val="00543631"/>
    <w:rsid w:val="00543A7E"/>
    <w:rsid w:val="00543A8E"/>
    <w:rsid w:val="00543B5F"/>
    <w:rsid w:val="00543C7D"/>
    <w:rsid w:val="00543D04"/>
    <w:rsid w:val="00543DC7"/>
    <w:rsid w:val="00543DE9"/>
    <w:rsid w:val="00543FBA"/>
    <w:rsid w:val="00544253"/>
    <w:rsid w:val="00544347"/>
    <w:rsid w:val="005443F9"/>
    <w:rsid w:val="005444A1"/>
    <w:rsid w:val="005445BD"/>
    <w:rsid w:val="005445C2"/>
    <w:rsid w:val="0054468A"/>
    <w:rsid w:val="005448F7"/>
    <w:rsid w:val="00544A03"/>
    <w:rsid w:val="00544CD7"/>
    <w:rsid w:val="00544D17"/>
    <w:rsid w:val="00544D20"/>
    <w:rsid w:val="00544D85"/>
    <w:rsid w:val="00545401"/>
    <w:rsid w:val="00545420"/>
    <w:rsid w:val="00545445"/>
    <w:rsid w:val="005454FA"/>
    <w:rsid w:val="0054552E"/>
    <w:rsid w:val="00545534"/>
    <w:rsid w:val="00545538"/>
    <w:rsid w:val="005457A2"/>
    <w:rsid w:val="00545A18"/>
    <w:rsid w:val="00545B53"/>
    <w:rsid w:val="00545C22"/>
    <w:rsid w:val="00545DB5"/>
    <w:rsid w:val="00545FAF"/>
    <w:rsid w:val="005461A9"/>
    <w:rsid w:val="005462C5"/>
    <w:rsid w:val="0054632D"/>
    <w:rsid w:val="0054637E"/>
    <w:rsid w:val="00546552"/>
    <w:rsid w:val="00546616"/>
    <w:rsid w:val="00546690"/>
    <w:rsid w:val="0054677F"/>
    <w:rsid w:val="005467C3"/>
    <w:rsid w:val="005468B4"/>
    <w:rsid w:val="005469D4"/>
    <w:rsid w:val="00546A07"/>
    <w:rsid w:val="00546B7F"/>
    <w:rsid w:val="00546BE0"/>
    <w:rsid w:val="00546C56"/>
    <w:rsid w:val="00546F98"/>
    <w:rsid w:val="0054703E"/>
    <w:rsid w:val="00547171"/>
    <w:rsid w:val="005471FF"/>
    <w:rsid w:val="00547642"/>
    <w:rsid w:val="00547651"/>
    <w:rsid w:val="00547754"/>
    <w:rsid w:val="0054785A"/>
    <w:rsid w:val="00547971"/>
    <w:rsid w:val="00547A6D"/>
    <w:rsid w:val="00547AA6"/>
    <w:rsid w:val="00547B7A"/>
    <w:rsid w:val="00547BAB"/>
    <w:rsid w:val="00547BDC"/>
    <w:rsid w:val="00547C30"/>
    <w:rsid w:val="00547D24"/>
    <w:rsid w:val="00547D3E"/>
    <w:rsid w:val="00547DED"/>
    <w:rsid w:val="00547F24"/>
    <w:rsid w:val="005501E7"/>
    <w:rsid w:val="00550276"/>
    <w:rsid w:val="00550278"/>
    <w:rsid w:val="0055030B"/>
    <w:rsid w:val="005504A1"/>
    <w:rsid w:val="005506AA"/>
    <w:rsid w:val="005509A7"/>
    <w:rsid w:val="005509BE"/>
    <w:rsid w:val="00550B60"/>
    <w:rsid w:val="00550BB5"/>
    <w:rsid w:val="00550BBC"/>
    <w:rsid w:val="00550C73"/>
    <w:rsid w:val="00550CCE"/>
    <w:rsid w:val="00550DE0"/>
    <w:rsid w:val="00550E3E"/>
    <w:rsid w:val="00550E5D"/>
    <w:rsid w:val="00550E70"/>
    <w:rsid w:val="00550EB2"/>
    <w:rsid w:val="00550EF3"/>
    <w:rsid w:val="005510A1"/>
    <w:rsid w:val="005510A3"/>
    <w:rsid w:val="005510C5"/>
    <w:rsid w:val="00551283"/>
    <w:rsid w:val="005513BB"/>
    <w:rsid w:val="005514E8"/>
    <w:rsid w:val="00551843"/>
    <w:rsid w:val="00551979"/>
    <w:rsid w:val="005519B9"/>
    <w:rsid w:val="00551A11"/>
    <w:rsid w:val="00551EB2"/>
    <w:rsid w:val="00551F3B"/>
    <w:rsid w:val="0055228D"/>
    <w:rsid w:val="005523CF"/>
    <w:rsid w:val="0055241C"/>
    <w:rsid w:val="00552A01"/>
    <w:rsid w:val="00552AF0"/>
    <w:rsid w:val="00552B53"/>
    <w:rsid w:val="00552BFF"/>
    <w:rsid w:val="00552FA1"/>
    <w:rsid w:val="0055320B"/>
    <w:rsid w:val="00553281"/>
    <w:rsid w:val="0055334D"/>
    <w:rsid w:val="005535FF"/>
    <w:rsid w:val="00553D5E"/>
    <w:rsid w:val="00553E11"/>
    <w:rsid w:val="00554048"/>
    <w:rsid w:val="005547AB"/>
    <w:rsid w:val="005547E3"/>
    <w:rsid w:val="0055487E"/>
    <w:rsid w:val="00554AEC"/>
    <w:rsid w:val="00554BFF"/>
    <w:rsid w:val="00554D99"/>
    <w:rsid w:val="00554DCE"/>
    <w:rsid w:val="00554E4D"/>
    <w:rsid w:val="00555044"/>
    <w:rsid w:val="005550CE"/>
    <w:rsid w:val="005551F1"/>
    <w:rsid w:val="005551FB"/>
    <w:rsid w:val="0055534E"/>
    <w:rsid w:val="005553CA"/>
    <w:rsid w:val="005553CC"/>
    <w:rsid w:val="00555432"/>
    <w:rsid w:val="00555454"/>
    <w:rsid w:val="00555729"/>
    <w:rsid w:val="00555839"/>
    <w:rsid w:val="0055590B"/>
    <w:rsid w:val="00555A0E"/>
    <w:rsid w:val="00555A51"/>
    <w:rsid w:val="00555AB7"/>
    <w:rsid w:val="00555B24"/>
    <w:rsid w:val="00555F34"/>
    <w:rsid w:val="005563AF"/>
    <w:rsid w:val="005563EC"/>
    <w:rsid w:val="00556411"/>
    <w:rsid w:val="00556435"/>
    <w:rsid w:val="0055661E"/>
    <w:rsid w:val="005567AE"/>
    <w:rsid w:val="00556812"/>
    <w:rsid w:val="0055686C"/>
    <w:rsid w:val="0055688A"/>
    <w:rsid w:val="00556A52"/>
    <w:rsid w:val="00556C3F"/>
    <w:rsid w:val="00556CB0"/>
    <w:rsid w:val="00556DAC"/>
    <w:rsid w:val="00557018"/>
    <w:rsid w:val="00557040"/>
    <w:rsid w:val="005571D0"/>
    <w:rsid w:val="00557211"/>
    <w:rsid w:val="0055725F"/>
    <w:rsid w:val="005574A6"/>
    <w:rsid w:val="0055758C"/>
    <w:rsid w:val="0055770C"/>
    <w:rsid w:val="00557723"/>
    <w:rsid w:val="00557754"/>
    <w:rsid w:val="005577A0"/>
    <w:rsid w:val="00557858"/>
    <w:rsid w:val="0055796C"/>
    <w:rsid w:val="00557985"/>
    <w:rsid w:val="00557CA1"/>
    <w:rsid w:val="00557D9D"/>
    <w:rsid w:val="00557E54"/>
    <w:rsid w:val="00557F3F"/>
    <w:rsid w:val="00557F52"/>
    <w:rsid w:val="005601BA"/>
    <w:rsid w:val="00560232"/>
    <w:rsid w:val="00560281"/>
    <w:rsid w:val="00560451"/>
    <w:rsid w:val="00560458"/>
    <w:rsid w:val="0056072A"/>
    <w:rsid w:val="005608AC"/>
    <w:rsid w:val="00560993"/>
    <w:rsid w:val="00560A77"/>
    <w:rsid w:val="00560DBB"/>
    <w:rsid w:val="00560E9C"/>
    <w:rsid w:val="00560EB3"/>
    <w:rsid w:val="00560ECE"/>
    <w:rsid w:val="00560FF2"/>
    <w:rsid w:val="00561013"/>
    <w:rsid w:val="005610D0"/>
    <w:rsid w:val="0056115C"/>
    <w:rsid w:val="0056145B"/>
    <w:rsid w:val="005614E3"/>
    <w:rsid w:val="00561523"/>
    <w:rsid w:val="00561525"/>
    <w:rsid w:val="0056165F"/>
    <w:rsid w:val="005616B8"/>
    <w:rsid w:val="00561765"/>
    <w:rsid w:val="00561773"/>
    <w:rsid w:val="005618C9"/>
    <w:rsid w:val="0056195C"/>
    <w:rsid w:val="00561968"/>
    <w:rsid w:val="00561C1F"/>
    <w:rsid w:val="00561C66"/>
    <w:rsid w:val="00562020"/>
    <w:rsid w:val="00562199"/>
    <w:rsid w:val="005621B1"/>
    <w:rsid w:val="00562267"/>
    <w:rsid w:val="00562268"/>
    <w:rsid w:val="00562367"/>
    <w:rsid w:val="005623FC"/>
    <w:rsid w:val="0056259B"/>
    <w:rsid w:val="00562A48"/>
    <w:rsid w:val="00562B35"/>
    <w:rsid w:val="00562BAF"/>
    <w:rsid w:val="00562DAB"/>
    <w:rsid w:val="00562DB8"/>
    <w:rsid w:val="00562E47"/>
    <w:rsid w:val="00562ED6"/>
    <w:rsid w:val="0056304A"/>
    <w:rsid w:val="005632C6"/>
    <w:rsid w:val="00563357"/>
    <w:rsid w:val="00563551"/>
    <w:rsid w:val="005636A7"/>
    <w:rsid w:val="0056389D"/>
    <w:rsid w:val="00563954"/>
    <w:rsid w:val="00563988"/>
    <w:rsid w:val="005639A1"/>
    <w:rsid w:val="00563A03"/>
    <w:rsid w:val="00563A1D"/>
    <w:rsid w:val="00563A94"/>
    <w:rsid w:val="00563B9B"/>
    <w:rsid w:val="00563D4A"/>
    <w:rsid w:val="00563E58"/>
    <w:rsid w:val="00563F9B"/>
    <w:rsid w:val="00564065"/>
    <w:rsid w:val="005640D1"/>
    <w:rsid w:val="005644C2"/>
    <w:rsid w:val="0056460E"/>
    <w:rsid w:val="00564769"/>
    <w:rsid w:val="00564867"/>
    <w:rsid w:val="00564AAC"/>
    <w:rsid w:val="00564B92"/>
    <w:rsid w:val="00564C09"/>
    <w:rsid w:val="00564C6B"/>
    <w:rsid w:val="00564C8D"/>
    <w:rsid w:val="00564E54"/>
    <w:rsid w:val="0056516B"/>
    <w:rsid w:val="005651AD"/>
    <w:rsid w:val="0056530D"/>
    <w:rsid w:val="005656E2"/>
    <w:rsid w:val="00565A12"/>
    <w:rsid w:val="00565AB2"/>
    <w:rsid w:val="00566038"/>
    <w:rsid w:val="00566137"/>
    <w:rsid w:val="00566299"/>
    <w:rsid w:val="0056631D"/>
    <w:rsid w:val="0056646C"/>
    <w:rsid w:val="005665CB"/>
    <w:rsid w:val="0056677B"/>
    <w:rsid w:val="0056694F"/>
    <w:rsid w:val="00566A50"/>
    <w:rsid w:val="00566C89"/>
    <w:rsid w:val="00566E00"/>
    <w:rsid w:val="00566E8D"/>
    <w:rsid w:val="00567503"/>
    <w:rsid w:val="005675CA"/>
    <w:rsid w:val="005676E4"/>
    <w:rsid w:val="0056771B"/>
    <w:rsid w:val="005677E0"/>
    <w:rsid w:val="00567DC2"/>
    <w:rsid w:val="00567DFB"/>
    <w:rsid w:val="00567E5C"/>
    <w:rsid w:val="00567E65"/>
    <w:rsid w:val="00567EA7"/>
    <w:rsid w:val="00567F16"/>
    <w:rsid w:val="0057000C"/>
    <w:rsid w:val="00570267"/>
    <w:rsid w:val="00570340"/>
    <w:rsid w:val="0057054A"/>
    <w:rsid w:val="0057078E"/>
    <w:rsid w:val="005708D3"/>
    <w:rsid w:val="00570E4B"/>
    <w:rsid w:val="00570E65"/>
    <w:rsid w:val="00570E8C"/>
    <w:rsid w:val="00570EA4"/>
    <w:rsid w:val="00570F91"/>
    <w:rsid w:val="0057122D"/>
    <w:rsid w:val="0057124B"/>
    <w:rsid w:val="0057126A"/>
    <w:rsid w:val="005713A5"/>
    <w:rsid w:val="00571454"/>
    <w:rsid w:val="00571735"/>
    <w:rsid w:val="0057195D"/>
    <w:rsid w:val="00571E42"/>
    <w:rsid w:val="00571E67"/>
    <w:rsid w:val="00571F7F"/>
    <w:rsid w:val="00572046"/>
    <w:rsid w:val="00572106"/>
    <w:rsid w:val="00572136"/>
    <w:rsid w:val="0057215C"/>
    <w:rsid w:val="00572205"/>
    <w:rsid w:val="005722F6"/>
    <w:rsid w:val="00572511"/>
    <w:rsid w:val="005725A5"/>
    <w:rsid w:val="00572621"/>
    <w:rsid w:val="0057287E"/>
    <w:rsid w:val="00572921"/>
    <w:rsid w:val="00572CC4"/>
    <w:rsid w:val="00572E1A"/>
    <w:rsid w:val="00572E61"/>
    <w:rsid w:val="00572F07"/>
    <w:rsid w:val="00573029"/>
    <w:rsid w:val="0057312E"/>
    <w:rsid w:val="00573193"/>
    <w:rsid w:val="00573391"/>
    <w:rsid w:val="005733A6"/>
    <w:rsid w:val="005734A8"/>
    <w:rsid w:val="00573500"/>
    <w:rsid w:val="00573544"/>
    <w:rsid w:val="005737AC"/>
    <w:rsid w:val="00573861"/>
    <w:rsid w:val="00573E8D"/>
    <w:rsid w:val="00573FE1"/>
    <w:rsid w:val="00574036"/>
    <w:rsid w:val="00574088"/>
    <w:rsid w:val="0057436E"/>
    <w:rsid w:val="00574434"/>
    <w:rsid w:val="0057448D"/>
    <w:rsid w:val="005745CE"/>
    <w:rsid w:val="00574665"/>
    <w:rsid w:val="00574A57"/>
    <w:rsid w:val="00574AC6"/>
    <w:rsid w:val="00574C2E"/>
    <w:rsid w:val="00574C6C"/>
    <w:rsid w:val="00574D59"/>
    <w:rsid w:val="00575383"/>
    <w:rsid w:val="005753FF"/>
    <w:rsid w:val="0057564D"/>
    <w:rsid w:val="00575959"/>
    <w:rsid w:val="00575A5F"/>
    <w:rsid w:val="00575A90"/>
    <w:rsid w:val="00575B54"/>
    <w:rsid w:val="00575B80"/>
    <w:rsid w:val="00575E5D"/>
    <w:rsid w:val="00575F14"/>
    <w:rsid w:val="0057606E"/>
    <w:rsid w:val="005764D7"/>
    <w:rsid w:val="00576833"/>
    <w:rsid w:val="00576866"/>
    <w:rsid w:val="00576C86"/>
    <w:rsid w:val="00576D9F"/>
    <w:rsid w:val="00576E57"/>
    <w:rsid w:val="00576EBE"/>
    <w:rsid w:val="00576EF4"/>
    <w:rsid w:val="00576F7A"/>
    <w:rsid w:val="00576FB0"/>
    <w:rsid w:val="0057722E"/>
    <w:rsid w:val="00577252"/>
    <w:rsid w:val="00577355"/>
    <w:rsid w:val="005774AA"/>
    <w:rsid w:val="005779D8"/>
    <w:rsid w:val="00577D45"/>
    <w:rsid w:val="00577DD8"/>
    <w:rsid w:val="00577E32"/>
    <w:rsid w:val="00577EE0"/>
    <w:rsid w:val="00580078"/>
    <w:rsid w:val="005800FB"/>
    <w:rsid w:val="00580179"/>
    <w:rsid w:val="005801FF"/>
    <w:rsid w:val="0058033B"/>
    <w:rsid w:val="0058054F"/>
    <w:rsid w:val="005806B7"/>
    <w:rsid w:val="005809BD"/>
    <w:rsid w:val="00580BFA"/>
    <w:rsid w:val="00580C33"/>
    <w:rsid w:val="00580CD3"/>
    <w:rsid w:val="00580DB4"/>
    <w:rsid w:val="00580FF7"/>
    <w:rsid w:val="0058104F"/>
    <w:rsid w:val="005812A2"/>
    <w:rsid w:val="00581438"/>
    <w:rsid w:val="00581566"/>
    <w:rsid w:val="00581667"/>
    <w:rsid w:val="00581808"/>
    <w:rsid w:val="00581915"/>
    <w:rsid w:val="00581B42"/>
    <w:rsid w:val="00581BE9"/>
    <w:rsid w:val="00581D7B"/>
    <w:rsid w:val="00581DB2"/>
    <w:rsid w:val="00581E08"/>
    <w:rsid w:val="00581E31"/>
    <w:rsid w:val="00581FFF"/>
    <w:rsid w:val="00582204"/>
    <w:rsid w:val="0058281F"/>
    <w:rsid w:val="00582B2E"/>
    <w:rsid w:val="00582BEE"/>
    <w:rsid w:val="00582D34"/>
    <w:rsid w:val="00582E90"/>
    <w:rsid w:val="00583255"/>
    <w:rsid w:val="005832A2"/>
    <w:rsid w:val="00583394"/>
    <w:rsid w:val="005833FA"/>
    <w:rsid w:val="005835D2"/>
    <w:rsid w:val="005835E8"/>
    <w:rsid w:val="00583660"/>
    <w:rsid w:val="005838AA"/>
    <w:rsid w:val="00583B4F"/>
    <w:rsid w:val="00583BF3"/>
    <w:rsid w:val="00583F81"/>
    <w:rsid w:val="00584077"/>
    <w:rsid w:val="0058407F"/>
    <w:rsid w:val="00584108"/>
    <w:rsid w:val="00584133"/>
    <w:rsid w:val="0058413D"/>
    <w:rsid w:val="00584171"/>
    <w:rsid w:val="0058419E"/>
    <w:rsid w:val="0058438B"/>
    <w:rsid w:val="005846DD"/>
    <w:rsid w:val="00584734"/>
    <w:rsid w:val="005848FC"/>
    <w:rsid w:val="005849C7"/>
    <w:rsid w:val="00584A8E"/>
    <w:rsid w:val="00584B51"/>
    <w:rsid w:val="00584C56"/>
    <w:rsid w:val="00584C78"/>
    <w:rsid w:val="00584DF3"/>
    <w:rsid w:val="00584FAF"/>
    <w:rsid w:val="005851A5"/>
    <w:rsid w:val="00585624"/>
    <w:rsid w:val="0058575E"/>
    <w:rsid w:val="00585965"/>
    <w:rsid w:val="00585985"/>
    <w:rsid w:val="00585A10"/>
    <w:rsid w:val="00585A72"/>
    <w:rsid w:val="00585AC7"/>
    <w:rsid w:val="00585D62"/>
    <w:rsid w:val="00585E07"/>
    <w:rsid w:val="00586023"/>
    <w:rsid w:val="0058628A"/>
    <w:rsid w:val="00586677"/>
    <w:rsid w:val="00586929"/>
    <w:rsid w:val="00586DC3"/>
    <w:rsid w:val="00586DDB"/>
    <w:rsid w:val="00586F13"/>
    <w:rsid w:val="005870A8"/>
    <w:rsid w:val="00587136"/>
    <w:rsid w:val="005872BB"/>
    <w:rsid w:val="005875E3"/>
    <w:rsid w:val="005876D0"/>
    <w:rsid w:val="00587710"/>
    <w:rsid w:val="005879A2"/>
    <w:rsid w:val="00587CF6"/>
    <w:rsid w:val="00587D65"/>
    <w:rsid w:val="00587EDA"/>
    <w:rsid w:val="00590022"/>
    <w:rsid w:val="005900C7"/>
    <w:rsid w:val="00590229"/>
    <w:rsid w:val="005902B1"/>
    <w:rsid w:val="00590353"/>
    <w:rsid w:val="00590584"/>
    <w:rsid w:val="005908D2"/>
    <w:rsid w:val="00590A72"/>
    <w:rsid w:val="00590D35"/>
    <w:rsid w:val="00590E76"/>
    <w:rsid w:val="00590F0A"/>
    <w:rsid w:val="00590F16"/>
    <w:rsid w:val="00590F70"/>
    <w:rsid w:val="00590FA4"/>
    <w:rsid w:val="00590FC7"/>
    <w:rsid w:val="0059107F"/>
    <w:rsid w:val="0059112A"/>
    <w:rsid w:val="00591194"/>
    <w:rsid w:val="005912DA"/>
    <w:rsid w:val="005913A9"/>
    <w:rsid w:val="0059177E"/>
    <w:rsid w:val="00591804"/>
    <w:rsid w:val="0059188C"/>
    <w:rsid w:val="005918B7"/>
    <w:rsid w:val="0059191C"/>
    <w:rsid w:val="0059197D"/>
    <w:rsid w:val="00591A5B"/>
    <w:rsid w:val="00591BEF"/>
    <w:rsid w:val="00591C24"/>
    <w:rsid w:val="00591CF0"/>
    <w:rsid w:val="00591DCE"/>
    <w:rsid w:val="00591EA1"/>
    <w:rsid w:val="0059247B"/>
    <w:rsid w:val="0059265C"/>
    <w:rsid w:val="0059285D"/>
    <w:rsid w:val="00592882"/>
    <w:rsid w:val="00592CFE"/>
    <w:rsid w:val="00592D42"/>
    <w:rsid w:val="00592D81"/>
    <w:rsid w:val="00592E63"/>
    <w:rsid w:val="0059336F"/>
    <w:rsid w:val="00593459"/>
    <w:rsid w:val="005934D2"/>
    <w:rsid w:val="005935A0"/>
    <w:rsid w:val="005939D6"/>
    <w:rsid w:val="00593AA4"/>
    <w:rsid w:val="00593B38"/>
    <w:rsid w:val="00593BF2"/>
    <w:rsid w:val="00593E3E"/>
    <w:rsid w:val="00593E76"/>
    <w:rsid w:val="00593EE7"/>
    <w:rsid w:val="00593F23"/>
    <w:rsid w:val="00593F5E"/>
    <w:rsid w:val="00594406"/>
    <w:rsid w:val="0059451C"/>
    <w:rsid w:val="005945A3"/>
    <w:rsid w:val="00594BFC"/>
    <w:rsid w:val="00594CA1"/>
    <w:rsid w:val="00594E9A"/>
    <w:rsid w:val="00594F53"/>
    <w:rsid w:val="00594FBC"/>
    <w:rsid w:val="0059535F"/>
    <w:rsid w:val="00595414"/>
    <w:rsid w:val="00595598"/>
    <w:rsid w:val="00595703"/>
    <w:rsid w:val="00595A3C"/>
    <w:rsid w:val="00595A78"/>
    <w:rsid w:val="00595C52"/>
    <w:rsid w:val="00595C94"/>
    <w:rsid w:val="00595D11"/>
    <w:rsid w:val="00595D7B"/>
    <w:rsid w:val="00595E14"/>
    <w:rsid w:val="00596256"/>
    <w:rsid w:val="00596519"/>
    <w:rsid w:val="00596807"/>
    <w:rsid w:val="005968CC"/>
    <w:rsid w:val="005969F6"/>
    <w:rsid w:val="00596BE4"/>
    <w:rsid w:val="00596C82"/>
    <w:rsid w:val="00596DAB"/>
    <w:rsid w:val="00596E2F"/>
    <w:rsid w:val="00596E45"/>
    <w:rsid w:val="00596E66"/>
    <w:rsid w:val="00596ED1"/>
    <w:rsid w:val="00596F18"/>
    <w:rsid w:val="005970EB"/>
    <w:rsid w:val="00597272"/>
    <w:rsid w:val="00597345"/>
    <w:rsid w:val="0059738F"/>
    <w:rsid w:val="005973AE"/>
    <w:rsid w:val="005973BD"/>
    <w:rsid w:val="00597589"/>
    <w:rsid w:val="005975BB"/>
    <w:rsid w:val="005978B4"/>
    <w:rsid w:val="00597990"/>
    <w:rsid w:val="00597B96"/>
    <w:rsid w:val="00597C7A"/>
    <w:rsid w:val="005A063E"/>
    <w:rsid w:val="005A084A"/>
    <w:rsid w:val="005A08AC"/>
    <w:rsid w:val="005A08B2"/>
    <w:rsid w:val="005A097E"/>
    <w:rsid w:val="005A0A49"/>
    <w:rsid w:val="005A0A4E"/>
    <w:rsid w:val="005A0B19"/>
    <w:rsid w:val="005A0C03"/>
    <w:rsid w:val="005A0E6D"/>
    <w:rsid w:val="005A0EDF"/>
    <w:rsid w:val="005A0F64"/>
    <w:rsid w:val="005A1152"/>
    <w:rsid w:val="005A11C3"/>
    <w:rsid w:val="005A12AE"/>
    <w:rsid w:val="005A1336"/>
    <w:rsid w:val="005A150C"/>
    <w:rsid w:val="005A1552"/>
    <w:rsid w:val="005A163A"/>
    <w:rsid w:val="005A18C6"/>
    <w:rsid w:val="005A19A5"/>
    <w:rsid w:val="005A1C86"/>
    <w:rsid w:val="005A1CE7"/>
    <w:rsid w:val="005A1D2D"/>
    <w:rsid w:val="005A2327"/>
    <w:rsid w:val="005A2368"/>
    <w:rsid w:val="005A2429"/>
    <w:rsid w:val="005A2452"/>
    <w:rsid w:val="005A2488"/>
    <w:rsid w:val="005A2510"/>
    <w:rsid w:val="005A2533"/>
    <w:rsid w:val="005A25F2"/>
    <w:rsid w:val="005A2686"/>
    <w:rsid w:val="005A2790"/>
    <w:rsid w:val="005A2A12"/>
    <w:rsid w:val="005A2BBE"/>
    <w:rsid w:val="005A2C10"/>
    <w:rsid w:val="005A2D42"/>
    <w:rsid w:val="005A2DEA"/>
    <w:rsid w:val="005A3036"/>
    <w:rsid w:val="005A30FB"/>
    <w:rsid w:val="005A312B"/>
    <w:rsid w:val="005A3464"/>
    <w:rsid w:val="005A3542"/>
    <w:rsid w:val="005A3587"/>
    <w:rsid w:val="005A35F6"/>
    <w:rsid w:val="005A36AC"/>
    <w:rsid w:val="005A36FD"/>
    <w:rsid w:val="005A3876"/>
    <w:rsid w:val="005A3C11"/>
    <w:rsid w:val="005A3CA0"/>
    <w:rsid w:val="005A3CFA"/>
    <w:rsid w:val="005A3DEA"/>
    <w:rsid w:val="005A3FF0"/>
    <w:rsid w:val="005A4024"/>
    <w:rsid w:val="005A4240"/>
    <w:rsid w:val="005A4425"/>
    <w:rsid w:val="005A45EA"/>
    <w:rsid w:val="005A470F"/>
    <w:rsid w:val="005A476C"/>
    <w:rsid w:val="005A4771"/>
    <w:rsid w:val="005A493F"/>
    <w:rsid w:val="005A49F8"/>
    <w:rsid w:val="005A4D44"/>
    <w:rsid w:val="005A519B"/>
    <w:rsid w:val="005A51CA"/>
    <w:rsid w:val="005A528C"/>
    <w:rsid w:val="005A529F"/>
    <w:rsid w:val="005A52F1"/>
    <w:rsid w:val="005A5338"/>
    <w:rsid w:val="005A54E2"/>
    <w:rsid w:val="005A59BB"/>
    <w:rsid w:val="005A5A70"/>
    <w:rsid w:val="005A5A75"/>
    <w:rsid w:val="005A5C6E"/>
    <w:rsid w:val="005A5D03"/>
    <w:rsid w:val="005A5EBC"/>
    <w:rsid w:val="005A5EC2"/>
    <w:rsid w:val="005A6218"/>
    <w:rsid w:val="005A6476"/>
    <w:rsid w:val="005A6487"/>
    <w:rsid w:val="005A6762"/>
    <w:rsid w:val="005A67DD"/>
    <w:rsid w:val="005A6846"/>
    <w:rsid w:val="005A6B05"/>
    <w:rsid w:val="005A6B0F"/>
    <w:rsid w:val="005A6BF7"/>
    <w:rsid w:val="005A6CC0"/>
    <w:rsid w:val="005A6DA7"/>
    <w:rsid w:val="005A6E0D"/>
    <w:rsid w:val="005A6E23"/>
    <w:rsid w:val="005A6E6E"/>
    <w:rsid w:val="005A6E8E"/>
    <w:rsid w:val="005A71C7"/>
    <w:rsid w:val="005A7227"/>
    <w:rsid w:val="005A72CC"/>
    <w:rsid w:val="005A7538"/>
    <w:rsid w:val="005A7822"/>
    <w:rsid w:val="005A78DE"/>
    <w:rsid w:val="005A7990"/>
    <w:rsid w:val="005A7B64"/>
    <w:rsid w:val="005A7C4D"/>
    <w:rsid w:val="005A7CCE"/>
    <w:rsid w:val="005A7DA1"/>
    <w:rsid w:val="005A7E1A"/>
    <w:rsid w:val="005A7F5F"/>
    <w:rsid w:val="005B034C"/>
    <w:rsid w:val="005B05C4"/>
    <w:rsid w:val="005B05CB"/>
    <w:rsid w:val="005B0843"/>
    <w:rsid w:val="005B0AB6"/>
    <w:rsid w:val="005B0B91"/>
    <w:rsid w:val="005B0BE3"/>
    <w:rsid w:val="005B0CB9"/>
    <w:rsid w:val="005B0CBC"/>
    <w:rsid w:val="005B0D48"/>
    <w:rsid w:val="005B0E48"/>
    <w:rsid w:val="005B10FB"/>
    <w:rsid w:val="005B12F2"/>
    <w:rsid w:val="005B1317"/>
    <w:rsid w:val="005B1419"/>
    <w:rsid w:val="005B14A8"/>
    <w:rsid w:val="005B1521"/>
    <w:rsid w:val="005B1674"/>
    <w:rsid w:val="005B16D2"/>
    <w:rsid w:val="005B18E6"/>
    <w:rsid w:val="005B1916"/>
    <w:rsid w:val="005B1B16"/>
    <w:rsid w:val="005B1B37"/>
    <w:rsid w:val="005B1BD0"/>
    <w:rsid w:val="005B1C06"/>
    <w:rsid w:val="005B1EB4"/>
    <w:rsid w:val="005B20F1"/>
    <w:rsid w:val="005B21B2"/>
    <w:rsid w:val="005B24A4"/>
    <w:rsid w:val="005B24EB"/>
    <w:rsid w:val="005B24F2"/>
    <w:rsid w:val="005B2713"/>
    <w:rsid w:val="005B2A20"/>
    <w:rsid w:val="005B2D7D"/>
    <w:rsid w:val="005B2E86"/>
    <w:rsid w:val="005B2ED1"/>
    <w:rsid w:val="005B2FCC"/>
    <w:rsid w:val="005B3050"/>
    <w:rsid w:val="005B3201"/>
    <w:rsid w:val="005B34B1"/>
    <w:rsid w:val="005B34C4"/>
    <w:rsid w:val="005B3618"/>
    <w:rsid w:val="005B3706"/>
    <w:rsid w:val="005B38AB"/>
    <w:rsid w:val="005B38BD"/>
    <w:rsid w:val="005B39CA"/>
    <w:rsid w:val="005B3A3A"/>
    <w:rsid w:val="005B3AD6"/>
    <w:rsid w:val="005B3B1A"/>
    <w:rsid w:val="005B3BDC"/>
    <w:rsid w:val="005B3C00"/>
    <w:rsid w:val="005B3C88"/>
    <w:rsid w:val="005B3CE6"/>
    <w:rsid w:val="005B3E96"/>
    <w:rsid w:val="005B3F18"/>
    <w:rsid w:val="005B3FA1"/>
    <w:rsid w:val="005B41FF"/>
    <w:rsid w:val="005B4210"/>
    <w:rsid w:val="005B42D0"/>
    <w:rsid w:val="005B4357"/>
    <w:rsid w:val="005B443A"/>
    <w:rsid w:val="005B44F7"/>
    <w:rsid w:val="005B4577"/>
    <w:rsid w:val="005B4A55"/>
    <w:rsid w:val="005B4D47"/>
    <w:rsid w:val="005B4DB7"/>
    <w:rsid w:val="005B4DB9"/>
    <w:rsid w:val="005B4EBC"/>
    <w:rsid w:val="005B4F6E"/>
    <w:rsid w:val="005B4FF7"/>
    <w:rsid w:val="005B51C0"/>
    <w:rsid w:val="005B523D"/>
    <w:rsid w:val="005B53FD"/>
    <w:rsid w:val="005B54E0"/>
    <w:rsid w:val="005B5562"/>
    <w:rsid w:val="005B5676"/>
    <w:rsid w:val="005B57FB"/>
    <w:rsid w:val="005B5806"/>
    <w:rsid w:val="005B5A6A"/>
    <w:rsid w:val="005B5B30"/>
    <w:rsid w:val="005B5BA9"/>
    <w:rsid w:val="005B5CA7"/>
    <w:rsid w:val="005B5E79"/>
    <w:rsid w:val="005B5F3D"/>
    <w:rsid w:val="005B61D8"/>
    <w:rsid w:val="005B6317"/>
    <w:rsid w:val="005B63B7"/>
    <w:rsid w:val="005B645F"/>
    <w:rsid w:val="005B6C8A"/>
    <w:rsid w:val="005B6DDA"/>
    <w:rsid w:val="005B6E67"/>
    <w:rsid w:val="005B6FB1"/>
    <w:rsid w:val="005B712E"/>
    <w:rsid w:val="005B72B3"/>
    <w:rsid w:val="005B749E"/>
    <w:rsid w:val="005B762A"/>
    <w:rsid w:val="005B781D"/>
    <w:rsid w:val="005B787E"/>
    <w:rsid w:val="005B7940"/>
    <w:rsid w:val="005B7975"/>
    <w:rsid w:val="005B79CB"/>
    <w:rsid w:val="005B7A53"/>
    <w:rsid w:val="005B7A6D"/>
    <w:rsid w:val="005B7BE6"/>
    <w:rsid w:val="005B7C5D"/>
    <w:rsid w:val="005B7C85"/>
    <w:rsid w:val="005B7D43"/>
    <w:rsid w:val="005B7D62"/>
    <w:rsid w:val="005C012F"/>
    <w:rsid w:val="005C02EF"/>
    <w:rsid w:val="005C06D2"/>
    <w:rsid w:val="005C071A"/>
    <w:rsid w:val="005C0AFC"/>
    <w:rsid w:val="005C0C2B"/>
    <w:rsid w:val="005C0CA0"/>
    <w:rsid w:val="005C0CA7"/>
    <w:rsid w:val="005C126A"/>
    <w:rsid w:val="005C133B"/>
    <w:rsid w:val="005C133F"/>
    <w:rsid w:val="005C1408"/>
    <w:rsid w:val="005C14A2"/>
    <w:rsid w:val="005C14D2"/>
    <w:rsid w:val="005C1535"/>
    <w:rsid w:val="005C1546"/>
    <w:rsid w:val="005C15AF"/>
    <w:rsid w:val="005C15C7"/>
    <w:rsid w:val="005C16BC"/>
    <w:rsid w:val="005C1823"/>
    <w:rsid w:val="005C18C7"/>
    <w:rsid w:val="005C1A20"/>
    <w:rsid w:val="005C1B1F"/>
    <w:rsid w:val="005C1E5D"/>
    <w:rsid w:val="005C1EDD"/>
    <w:rsid w:val="005C22C6"/>
    <w:rsid w:val="005C22FB"/>
    <w:rsid w:val="005C2419"/>
    <w:rsid w:val="005C24C6"/>
    <w:rsid w:val="005C2873"/>
    <w:rsid w:val="005C290B"/>
    <w:rsid w:val="005C2B67"/>
    <w:rsid w:val="005C2B7F"/>
    <w:rsid w:val="005C2C5B"/>
    <w:rsid w:val="005C2E77"/>
    <w:rsid w:val="005C30A9"/>
    <w:rsid w:val="005C318F"/>
    <w:rsid w:val="005C31CC"/>
    <w:rsid w:val="005C32C6"/>
    <w:rsid w:val="005C338F"/>
    <w:rsid w:val="005C33DD"/>
    <w:rsid w:val="005C3464"/>
    <w:rsid w:val="005C3604"/>
    <w:rsid w:val="005C3660"/>
    <w:rsid w:val="005C3681"/>
    <w:rsid w:val="005C391B"/>
    <w:rsid w:val="005C39A8"/>
    <w:rsid w:val="005C3A2F"/>
    <w:rsid w:val="005C3C1E"/>
    <w:rsid w:val="005C3DEE"/>
    <w:rsid w:val="005C3FDB"/>
    <w:rsid w:val="005C4096"/>
    <w:rsid w:val="005C42D3"/>
    <w:rsid w:val="005C4428"/>
    <w:rsid w:val="005C459D"/>
    <w:rsid w:val="005C45BD"/>
    <w:rsid w:val="005C48D2"/>
    <w:rsid w:val="005C4B93"/>
    <w:rsid w:val="005C4BF1"/>
    <w:rsid w:val="005C4C95"/>
    <w:rsid w:val="005C4D15"/>
    <w:rsid w:val="005C4DFA"/>
    <w:rsid w:val="005C50E1"/>
    <w:rsid w:val="005C5146"/>
    <w:rsid w:val="005C5233"/>
    <w:rsid w:val="005C5243"/>
    <w:rsid w:val="005C5755"/>
    <w:rsid w:val="005C5842"/>
    <w:rsid w:val="005C5AEF"/>
    <w:rsid w:val="005C5BF8"/>
    <w:rsid w:val="005C5D27"/>
    <w:rsid w:val="005C5DB5"/>
    <w:rsid w:val="005C5DC0"/>
    <w:rsid w:val="005C606F"/>
    <w:rsid w:val="005C6139"/>
    <w:rsid w:val="005C615D"/>
    <w:rsid w:val="005C6237"/>
    <w:rsid w:val="005C62DC"/>
    <w:rsid w:val="005C66C2"/>
    <w:rsid w:val="005C66DC"/>
    <w:rsid w:val="005C67A0"/>
    <w:rsid w:val="005C67F9"/>
    <w:rsid w:val="005C6889"/>
    <w:rsid w:val="005C68A1"/>
    <w:rsid w:val="005C68E1"/>
    <w:rsid w:val="005C69E7"/>
    <w:rsid w:val="005C6B71"/>
    <w:rsid w:val="005C6D5F"/>
    <w:rsid w:val="005C6DB4"/>
    <w:rsid w:val="005C6F27"/>
    <w:rsid w:val="005C71CE"/>
    <w:rsid w:val="005C7454"/>
    <w:rsid w:val="005C77A7"/>
    <w:rsid w:val="005C7A1A"/>
    <w:rsid w:val="005C7A4C"/>
    <w:rsid w:val="005C7B11"/>
    <w:rsid w:val="005C7B68"/>
    <w:rsid w:val="005C7BED"/>
    <w:rsid w:val="005C7CF5"/>
    <w:rsid w:val="005D01D6"/>
    <w:rsid w:val="005D0256"/>
    <w:rsid w:val="005D0259"/>
    <w:rsid w:val="005D04CD"/>
    <w:rsid w:val="005D0541"/>
    <w:rsid w:val="005D076B"/>
    <w:rsid w:val="005D078A"/>
    <w:rsid w:val="005D0964"/>
    <w:rsid w:val="005D0D17"/>
    <w:rsid w:val="005D10E3"/>
    <w:rsid w:val="005D10E8"/>
    <w:rsid w:val="005D12D8"/>
    <w:rsid w:val="005D12FF"/>
    <w:rsid w:val="005D1357"/>
    <w:rsid w:val="005D14F5"/>
    <w:rsid w:val="005D158F"/>
    <w:rsid w:val="005D15A4"/>
    <w:rsid w:val="005D15DB"/>
    <w:rsid w:val="005D15DF"/>
    <w:rsid w:val="005D160D"/>
    <w:rsid w:val="005D165A"/>
    <w:rsid w:val="005D1969"/>
    <w:rsid w:val="005D1B48"/>
    <w:rsid w:val="005D1BAB"/>
    <w:rsid w:val="005D1C13"/>
    <w:rsid w:val="005D1DB3"/>
    <w:rsid w:val="005D2104"/>
    <w:rsid w:val="005D2153"/>
    <w:rsid w:val="005D219F"/>
    <w:rsid w:val="005D21C9"/>
    <w:rsid w:val="005D25EA"/>
    <w:rsid w:val="005D296B"/>
    <w:rsid w:val="005D29FF"/>
    <w:rsid w:val="005D2B4D"/>
    <w:rsid w:val="005D2C70"/>
    <w:rsid w:val="005D2DA6"/>
    <w:rsid w:val="005D3053"/>
    <w:rsid w:val="005D3060"/>
    <w:rsid w:val="005D306D"/>
    <w:rsid w:val="005D333B"/>
    <w:rsid w:val="005D3400"/>
    <w:rsid w:val="005D36AF"/>
    <w:rsid w:val="005D3742"/>
    <w:rsid w:val="005D38DC"/>
    <w:rsid w:val="005D39D5"/>
    <w:rsid w:val="005D3A54"/>
    <w:rsid w:val="005D3A98"/>
    <w:rsid w:val="005D3AC6"/>
    <w:rsid w:val="005D3C0B"/>
    <w:rsid w:val="005D3CE2"/>
    <w:rsid w:val="005D3DEB"/>
    <w:rsid w:val="005D3EAE"/>
    <w:rsid w:val="005D3ECE"/>
    <w:rsid w:val="005D3EF0"/>
    <w:rsid w:val="005D403D"/>
    <w:rsid w:val="005D4128"/>
    <w:rsid w:val="005D42E8"/>
    <w:rsid w:val="005D430F"/>
    <w:rsid w:val="005D4612"/>
    <w:rsid w:val="005D47F1"/>
    <w:rsid w:val="005D484C"/>
    <w:rsid w:val="005D4BB1"/>
    <w:rsid w:val="005D4C57"/>
    <w:rsid w:val="005D4C6E"/>
    <w:rsid w:val="005D4C7F"/>
    <w:rsid w:val="005D4CBF"/>
    <w:rsid w:val="005D4D0F"/>
    <w:rsid w:val="005D4E10"/>
    <w:rsid w:val="005D4F4E"/>
    <w:rsid w:val="005D5065"/>
    <w:rsid w:val="005D5070"/>
    <w:rsid w:val="005D51C8"/>
    <w:rsid w:val="005D5652"/>
    <w:rsid w:val="005D5739"/>
    <w:rsid w:val="005D59FB"/>
    <w:rsid w:val="005D5B6B"/>
    <w:rsid w:val="005D5D4D"/>
    <w:rsid w:val="005D6068"/>
    <w:rsid w:val="005D6113"/>
    <w:rsid w:val="005D63CC"/>
    <w:rsid w:val="005D63E3"/>
    <w:rsid w:val="005D657E"/>
    <w:rsid w:val="005D673B"/>
    <w:rsid w:val="005D6899"/>
    <w:rsid w:val="005D6955"/>
    <w:rsid w:val="005D696A"/>
    <w:rsid w:val="005D6A20"/>
    <w:rsid w:val="005D6A7E"/>
    <w:rsid w:val="005D6DE8"/>
    <w:rsid w:val="005D6E8B"/>
    <w:rsid w:val="005D6E93"/>
    <w:rsid w:val="005D6F33"/>
    <w:rsid w:val="005D6F6E"/>
    <w:rsid w:val="005D705D"/>
    <w:rsid w:val="005D70F9"/>
    <w:rsid w:val="005D7134"/>
    <w:rsid w:val="005D73C3"/>
    <w:rsid w:val="005D7403"/>
    <w:rsid w:val="005D75BC"/>
    <w:rsid w:val="005D75F4"/>
    <w:rsid w:val="005D7641"/>
    <w:rsid w:val="005D782A"/>
    <w:rsid w:val="005D78DE"/>
    <w:rsid w:val="005D790D"/>
    <w:rsid w:val="005D7B14"/>
    <w:rsid w:val="005D7C12"/>
    <w:rsid w:val="005D7CB6"/>
    <w:rsid w:val="005D7E56"/>
    <w:rsid w:val="005E00A4"/>
    <w:rsid w:val="005E015C"/>
    <w:rsid w:val="005E03E4"/>
    <w:rsid w:val="005E0412"/>
    <w:rsid w:val="005E04E1"/>
    <w:rsid w:val="005E0624"/>
    <w:rsid w:val="005E0664"/>
    <w:rsid w:val="005E08A5"/>
    <w:rsid w:val="005E08D7"/>
    <w:rsid w:val="005E0939"/>
    <w:rsid w:val="005E095F"/>
    <w:rsid w:val="005E0CAD"/>
    <w:rsid w:val="005E0D9A"/>
    <w:rsid w:val="005E0ED5"/>
    <w:rsid w:val="005E1131"/>
    <w:rsid w:val="005E128F"/>
    <w:rsid w:val="005E1297"/>
    <w:rsid w:val="005E12D5"/>
    <w:rsid w:val="005E148A"/>
    <w:rsid w:val="005E1996"/>
    <w:rsid w:val="005E1BCA"/>
    <w:rsid w:val="005E1BEA"/>
    <w:rsid w:val="005E1C3A"/>
    <w:rsid w:val="005E1E15"/>
    <w:rsid w:val="005E1EAB"/>
    <w:rsid w:val="005E1EB8"/>
    <w:rsid w:val="005E1F27"/>
    <w:rsid w:val="005E20E3"/>
    <w:rsid w:val="005E2111"/>
    <w:rsid w:val="005E213D"/>
    <w:rsid w:val="005E21F1"/>
    <w:rsid w:val="005E221D"/>
    <w:rsid w:val="005E2226"/>
    <w:rsid w:val="005E2325"/>
    <w:rsid w:val="005E235E"/>
    <w:rsid w:val="005E2630"/>
    <w:rsid w:val="005E280F"/>
    <w:rsid w:val="005E289F"/>
    <w:rsid w:val="005E29C7"/>
    <w:rsid w:val="005E2A25"/>
    <w:rsid w:val="005E2B35"/>
    <w:rsid w:val="005E2C78"/>
    <w:rsid w:val="005E2CA2"/>
    <w:rsid w:val="005E2D90"/>
    <w:rsid w:val="005E30E7"/>
    <w:rsid w:val="005E3197"/>
    <w:rsid w:val="005E33C9"/>
    <w:rsid w:val="005E359F"/>
    <w:rsid w:val="005E35B5"/>
    <w:rsid w:val="005E3681"/>
    <w:rsid w:val="005E3886"/>
    <w:rsid w:val="005E39CB"/>
    <w:rsid w:val="005E3A94"/>
    <w:rsid w:val="005E3B1F"/>
    <w:rsid w:val="005E3D21"/>
    <w:rsid w:val="005E3D9D"/>
    <w:rsid w:val="005E3DE5"/>
    <w:rsid w:val="005E3FDC"/>
    <w:rsid w:val="005E4228"/>
    <w:rsid w:val="005E42A1"/>
    <w:rsid w:val="005E4327"/>
    <w:rsid w:val="005E43B4"/>
    <w:rsid w:val="005E43CA"/>
    <w:rsid w:val="005E4828"/>
    <w:rsid w:val="005E4966"/>
    <w:rsid w:val="005E4A19"/>
    <w:rsid w:val="005E4A61"/>
    <w:rsid w:val="005E4ADF"/>
    <w:rsid w:val="005E4C36"/>
    <w:rsid w:val="005E4D55"/>
    <w:rsid w:val="005E5314"/>
    <w:rsid w:val="005E5410"/>
    <w:rsid w:val="005E5697"/>
    <w:rsid w:val="005E5889"/>
    <w:rsid w:val="005E5A46"/>
    <w:rsid w:val="005E5A54"/>
    <w:rsid w:val="005E5B4C"/>
    <w:rsid w:val="005E5C0A"/>
    <w:rsid w:val="005E60B7"/>
    <w:rsid w:val="005E61D2"/>
    <w:rsid w:val="005E6337"/>
    <w:rsid w:val="005E6482"/>
    <w:rsid w:val="005E65BA"/>
    <w:rsid w:val="005E65EF"/>
    <w:rsid w:val="005E6790"/>
    <w:rsid w:val="005E67BB"/>
    <w:rsid w:val="005E6841"/>
    <w:rsid w:val="005E68AA"/>
    <w:rsid w:val="005E6AC8"/>
    <w:rsid w:val="005E6CE3"/>
    <w:rsid w:val="005E6DC4"/>
    <w:rsid w:val="005E70DC"/>
    <w:rsid w:val="005E7707"/>
    <w:rsid w:val="005E77A9"/>
    <w:rsid w:val="005E78B1"/>
    <w:rsid w:val="005E79EB"/>
    <w:rsid w:val="005E7ADB"/>
    <w:rsid w:val="005E7BB6"/>
    <w:rsid w:val="005E7D20"/>
    <w:rsid w:val="005E7D73"/>
    <w:rsid w:val="005E7DC8"/>
    <w:rsid w:val="005E7FA8"/>
    <w:rsid w:val="005F00D4"/>
    <w:rsid w:val="005F00DA"/>
    <w:rsid w:val="005F019C"/>
    <w:rsid w:val="005F021B"/>
    <w:rsid w:val="005F0554"/>
    <w:rsid w:val="005F05CC"/>
    <w:rsid w:val="005F05DD"/>
    <w:rsid w:val="005F05EC"/>
    <w:rsid w:val="005F067D"/>
    <w:rsid w:val="005F076F"/>
    <w:rsid w:val="005F0872"/>
    <w:rsid w:val="005F0877"/>
    <w:rsid w:val="005F08DA"/>
    <w:rsid w:val="005F08FB"/>
    <w:rsid w:val="005F0BAD"/>
    <w:rsid w:val="005F0E84"/>
    <w:rsid w:val="005F0F86"/>
    <w:rsid w:val="005F0FCE"/>
    <w:rsid w:val="005F1040"/>
    <w:rsid w:val="005F10A0"/>
    <w:rsid w:val="005F1100"/>
    <w:rsid w:val="005F11B6"/>
    <w:rsid w:val="005F122B"/>
    <w:rsid w:val="005F1373"/>
    <w:rsid w:val="005F1404"/>
    <w:rsid w:val="005F1564"/>
    <w:rsid w:val="005F157E"/>
    <w:rsid w:val="005F1646"/>
    <w:rsid w:val="005F16AF"/>
    <w:rsid w:val="005F1A15"/>
    <w:rsid w:val="005F1A4A"/>
    <w:rsid w:val="005F1C04"/>
    <w:rsid w:val="005F1D02"/>
    <w:rsid w:val="005F1E34"/>
    <w:rsid w:val="005F2098"/>
    <w:rsid w:val="005F21C4"/>
    <w:rsid w:val="005F2225"/>
    <w:rsid w:val="005F22D7"/>
    <w:rsid w:val="005F24D6"/>
    <w:rsid w:val="005F2511"/>
    <w:rsid w:val="005F2727"/>
    <w:rsid w:val="005F277D"/>
    <w:rsid w:val="005F283A"/>
    <w:rsid w:val="005F28D0"/>
    <w:rsid w:val="005F292D"/>
    <w:rsid w:val="005F29BB"/>
    <w:rsid w:val="005F2AC4"/>
    <w:rsid w:val="005F2BE5"/>
    <w:rsid w:val="005F2D7C"/>
    <w:rsid w:val="005F2E19"/>
    <w:rsid w:val="005F2FDF"/>
    <w:rsid w:val="005F30B7"/>
    <w:rsid w:val="005F3186"/>
    <w:rsid w:val="005F328B"/>
    <w:rsid w:val="005F34EE"/>
    <w:rsid w:val="005F3676"/>
    <w:rsid w:val="005F36B0"/>
    <w:rsid w:val="005F3791"/>
    <w:rsid w:val="005F3C78"/>
    <w:rsid w:val="005F3DD4"/>
    <w:rsid w:val="005F40A1"/>
    <w:rsid w:val="005F4260"/>
    <w:rsid w:val="005F4426"/>
    <w:rsid w:val="005F443C"/>
    <w:rsid w:val="005F4480"/>
    <w:rsid w:val="005F44F3"/>
    <w:rsid w:val="005F4504"/>
    <w:rsid w:val="005F45CB"/>
    <w:rsid w:val="005F4650"/>
    <w:rsid w:val="005F4694"/>
    <w:rsid w:val="005F46AF"/>
    <w:rsid w:val="005F4F92"/>
    <w:rsid w:val="005F5021"/>
    <w:rsid w:val="005F50E5"/>
    <w:rsid w:val="005F51FD"/>
    <w:rsid w:val="005F5271"/>
    <w:rsid w:val="005F534F"/>
    <w:rsid w:val="005F5365"/>
    <w:rsid w:val="005F552A"/>
    <w:rsid w:val="005F5593"/>
    <w:rsid w:val="005F567E"/>
    <w:rsid w:val="005F572B"/>
    <w:rsid w:val="005F573F"/>
    <w:rsid w:val="005F59CD"/>
    <w:rsid w:val="005F59D4"/>
    <w:rsid w:val="005F5AFB"/>
    <w:rsid w:val="005F5E4A"/>
    <w:rsid w:val="005F5F4B"/>
    <w:rsid w:val="005F5F61"/>
    <w:rsid w:val="005F612E"/>
    <w:rsid w:val="005F6379"/>
    <w:rsid w:val="005F641C"/>
    <w:rsid w:val="005F6542"/>
    <w:rsid w:val="005F661E"/>
    <w:rsid w:val="005F669D"/>
    <w:rsid w:val="005F683E"/>
    <w:rsid w:val="005F6B2D"/>
    <w:rsid w:val="005F6B5C"/>
    <w:rsid w:val="005F6BC7"/>
    <w:rsid w:val="005F7030"/>
    <w:rsid w:val="005F73B5"/>
    <w:rsid w:val="005F7569"/>
    <w:rsid w:val="005F7AEB"/>
    <w:rsid w:val="005F7E1F"/>
    <w:rsid w:val="005F7E88"/>
    <w:rsid w:val="005F7E9D"/>
    <w:rsid w:val="005F7ECE"/>
    <w:rsid w:val="005F7F38"/>
    <w:rsid w:val="005FE77D"/>
    <w:rsid w:val="006001D5"/>
    <w:rsid w:val="00600352"/>
    <w:rsid w:val="00600507"/>
    <w:rsid w:val="006005A1"/>
    <w:rsid w:val="006007E9"/>
    <w:rsid w:val="0060083E"/>
    <w:rsid w:val="00600B6D"/>
    <w:rsid w:val="00600CF2"/>
    <w:rsid w:val="00600D06"/>
    <w:rsid w:val="00600D0D"/>
    <w:rsid w:val="00600DAE"/>
    <w:rsid w:val="00600E9C"/>
    <w:rsid w:val="00601401"/>
    <w:rsid w:val="006014FC"/>
    <w:rsid w:val="00601676"/>
    <w:rsid w:val="006017A7"/>
    <w:rsid w:val="006017F7"/>
    <w:rsid w:val="006019FF"/>
    <w:rsid w:val="00601B4C"/>
    <w:rsid w:val="00601C57"/>
    <w:rsid w:val="00601FB9"/>
    <w:rsid w:val="0060200F"/>
    <w:rsid w:val="00602182"/>
    <w:rsid w:val="006021F4"/>
    <w:rsid w:val="006023DC"/>
    <w:rsid w:val="006023DD"/>
    <w:rsid w:val="0060244F"/>
    <w:rsid w:val="006024CD"/>
    <w:rsid w:val="0060252E"/>
    <w:rsid w:val="00602615"/>
    <w:rsid w:val="006027F4"/>
    <w:rsid w:val="0060298B"/>
    <w:rsid w:val="006029F3"/>
    <w:rsid w:val="00602C25"/>
    <w:rsid w:val="00602D7F"/>
    <w:rsid w:val="00602D82"/>
    <w:rsid w:val="00603017"/>
    <w:rsid w:val="0060312D"/>
    <w:rsid w:val="006031FD"/>
    <w:rsid w:val="0060324E"/>
    <w:rsid w:val="006035B0"/>
    <w:rsid w:val="00603673"/>
    <w:rsid w:val="00603761"/>
    <w:rsid w:val="00603799"/>
    <w:rsid w:val="00603AF1"/>
    <w:rsid w:val="00603B57"/>
    <w:rsid w:val="00603BF5"/>
    <w:rsid w:val="00603C4C"/>
    <w:rsid w:val="00603D6D"/>
    <w:rsid w:val="00603E13"/>
    <w:rsid w:val="00603E14"/>
    <w:rsid w:val="00603F7B"/>
    <w:rsid w:val="0060401B"/>
    <w:rsid w:val="00604247"/>
    <w:rsid w:val="00604379"/>
    <w:rsid w:val="00604568"/>
    <w:rsid w:val="0060475E"/>
    <w:rsid w:val="006049C1"/>
    <w:rsid w:val="00604A66"/>
    <w:rsid w:val="00604C07"/>
    <w:rsid w:val="00604D4A"/>
    <w:rsid w:val="006050F9"/>
    <w:rsid w:val="00605120"/>
    <w:rsid w:val="006051B7"/>
    <w:rsid w:val="006052F8"/>
    <w:rsid w:val="00605402"/>
    <w:rsid w:val="00605450"/>
    <w:rsid w:val="0060562B"/>
    <w:rsid w:val="006059DE"/>
    <w:rsid w:val="00605A2F"/>
    <w:rsid w:val="00605AB6"/>
    <w:rsid w:val="00605DE7"/>
    <w:rsid w:val="00605F7F"/>
    <w:rsid w:val="00606047"/>
    <w:rsid w:val="006061D9"/>
    <w:rsid w:val="006061F0"/>
    <w:rsid w:val="006061F4"/>
    <w:rsid w:val="00606408"/>
    <w:rsid w:val="00606524"/>
    <w:rsid w:val="00606664"/>
    <w:rsid w:val="006066D0"/>
    <w:rsid w:val="00606B62"/>
    <w:rsid w:val="00606E77"/>
    <w:rsid w:val="006070C5"/>
    <w:rsid w:val="0060791B"/>
    <w:rsid w:val="00607A13"/>
    <w:rsid w:val="00607C0D"/>
    <w:rsid w:val="00607C77"/>
    <w:rsid w:val="00607DC5"/>
    <w:rsid w:val="00607F76"/>
    <w:rsid w:val="00610018"/>
    <w:rsid w:val="00610102"/>
    <w:rsid w:val="0061014D"/>
    <w:rsid w:val="00610319"/>
    <w:rsid w:val="0061037E"/>
    <w:rsid w:val="0061046D"/>
    <w:rsid w:val="006104BB"/>
    <w:rsid w:val="00610552"/>
    <w:rsid w:val="006105CB"/>
    <w:rsid w:val="00610C91"/>
    <w:rsid w:val="00610CF8"/>
    <w:rsid w:val="00611151"/>
    <w:rsid w:val="00611384"/>
    <w:rsid w:val="006113BB"/>
    <w:rsid w:val="00611433"/>
    <w:rsid w:val="00611485"/>
    <w:rsid w:val="00611619"/>
    <w:rsid w:val="006116A5"/>
    <w:rsid w:val="006116BD"/>
    <w:rsid w:val="006118AB"/>
    <w:rsid w:val="00611B56"/>
    <w:rsid w:val="00611B84"/>
    <w:rsid w:val="00611BD8"/>
    <w:rsid w:val="00611DBD"/>
    <w:rsid w:val="00611F98"/>
    <w:rsid w:val="00611FF4"/>
    <w:rsid w:val="00612033"/>
    <w:rsid w:val="006120DA"/>
    <w:rsid w:val="006120EC"/>
    <w:rsid w:val="00612127"/>
    <w:rsid w:val="00612377"/>
    <w:rsid w:val="006123B5"/>
    <w:rsid w:val="0061248A"/>
    <w:rsid w:val="006125C1"/>
    <w:rsid w:val="00612898"/>
    <w:rsid w:val="00612A3F"/>
    <w:rsid w:val="00612A51"/>
    <w:rsid w:val="00612A6A"/>
    <w:rsid w:val="00612F4A"/>
    <w:rsid w:val="00613104"/>
    <w:rsid w:val="0061314C"/>
    <w:rsid w:val="00613379"/>
    <w:rsid w:val="006134AC"/>
    <w:rsid w:val="00613597"/>
    <w:rsid w:val="006135B3"/>
    <w:rsid w:val="00613663"/>
    <w:rsid w:val="00613949"/>
    <w:rsid w:val="006139B5"/>
    <w:rsid w:val="00613A40"/>
    <w:rsid w:val="00613B32"/>
    <w:rsid w:val="00613B8B"/>
    <w:rsid w:val="00613BC9"/>
    <w:rsid w:val="00613BD1"/>
    <w:rsid w:val="00613D80"/>
    <w:rsid w:val="00613DF5"/>
    <w:rsid w:val="006140A2"/>
    <w:rsid w:val="006140BC"/>
    <w:rsid w:val="00614200"/>
    <w:rsid w:val="0061439A"/>
    <w:rsid w:val="006143F2"/>
    <w:rsid w:val="0061458F"/>
    <w:rsid w:val="006145FC"/>
    <w:rsid w:val="00614611"/>
    <w:rsid w:val="0061468F"/>
    <w:rsid w:val="00614723"/>
    <w:rsid w:val="0061486D"/>
    <w:rsid w:val="00614A4F"/>
    <w:rsid w:val="00614A50"/>
    <w:rsid w:val="00614AEC"/>
    <w:rsid w:val="00614C4F"/>
    <w:rsid w:val="00614D56"/>
    <w:rsid w:val="00614D63"/>
    <w:rsid w:val="00614EB8"/>
    <w:rsid w:val="00614F0C"/>
    <w:rsid w:val="00615319"/>
    <w:rsid w:val="00615835"/>
    <w:rsid w:val="00615A17"/>
    <w:rsid w:val="00615B49"/>
    <w:rsid w:val="00615B6B"/>
    <w:rsid w:val="00615BBD"/>
    <w:rsid w:val="00615C45"/>
    <w:rsid w:val="00615D4B"/>
    <w:rsid w:val="00615DE4"/>
    <w:rsid w:val="00615E34"/>
    <w:rsid w:val="00615E3B"/>
    <w:rsid w:val="00615E71"/>
    <w:rsid w:val="00615FA7"/>
    <w:rsid w:val="00616083"/>
    <w:rsid w:val="006161D8"/>
    <w:rsid w:val="0061629E"/>
    <w:rsid w:val="006162D8"/>
    <w:rsid w:val="0061637B"/>
    <w:rsid w:val="0061640F"/>
    <w:rsid w:val="006164A3"/>
    <w:rsid w:val="00616648"/>
    <w:rsid w:val="00616B4E"/>
    <w:rsid w:val="00616D37"/>
    <w:rsid w:val="006171B1"/>
    <w:rsid w:val="00617404"/>
    <w:rsid w:val="006175AF"/>
    <w:rsid w:val="006176A6"/>
    <w:rsid w:val="006176B2"/>
    <w:rsid w:val="006176E2"/>
    <w:rsid w:val="00617795"/>
    <w:rsid w:val="006178B0"/>
    <w:rsid w:val="00617E81"/>
    <w:rsid w:val="00617ECF"/>
    <w:rsid w:val="00620341"/>
    <w:rsid w:val="0062045A"/>
    <w:rsid w:val="006205AE"/>
    <w:rsid w:val="00620601"/>
    <w:rsid w:val="0062086B"/>
    <w:rsid w:val="006208EC"/>
    <w:rsid w:val="00620CC2"/>
    <w:rsid w:val="00620FC0"/>
    <w:rsid w:val="0062169F"/>
    <w:rsid w:val="006216B0"/>
    <w:rsid w:val="00621704"/>
    <w:rsid w:val="00621812"/>
    <w:rsid w:val="00621AD0"/>
    <w:rsid w:val="00621AD2"/>
    <w:rsid w:val="00621CC5"/>
    <w:rsid w:val="00621D37"/>
    <w:rsid w:val="00621DB7"/>
    <w:rsid w:val="00621E3F"/>
    <w:rsid w:val="006222F8"/>
    <w:rsid w:val="006226FB"/>
    <w:rsid w:val="006227FC"/>
    <w:rsid w:val="00622B41"/>
    <w:rsid w:val="00622C27"/>
    <w:rsid w:val="00622D79"/>
    <w:rsid w:val="00622F5C"/>
    <w:rsid w:val="0062314E"/>
    <w:rsid w:val="00623561"/>
    <w:rsid w:val="006237F3"/>
    <w:rsid w:val="0062389B"/>
    <w:rsid w:val="00623B3E"/>
    <w:rsid w:val="00623F2A"/>
    <w:rsid w:val="00623F3B"/>
    <w:rsid w:val="00623F53"/>
    <w:rsid w:val="00624056"/>
    <w:rsid w:val="00624606"/>
    <w:rsid w:val="006247BF"/>
    <w:rsid w:val="006248AA"/>
    <w:rsid w:val="00624B24"/>
    <w:rsid w:val="00624BC5"/>
    <w:rsid w:val="00624C09"/>
    <w:rsid w:val="00624DE1"/>
    <w:rsid w:val="00624E1B"/>
    <w:rsid w:val="00624E7B"/>
    <w:rsid w:val="00624FD0"/>
    <w:rsid w:val="00625026"/>
    <w:rsid w:val="0062504F"/>
    <w:rsid w:val="00625164"/>
    <w:rsid w:val="006251C3"/>
    <w:rsid w:val="0062526C"/>
    <w:rsid w:val="00625370"/>
    <w:rsid w:val="006256C4"/>
    <w:rsid w:val="00625740"/>
    <w:rsid w:val="0062583F"/>
    <w:rsid w:val="006258F3"/>
    <w:rsid w:val="00625ADB"/>
    <w:rsid w:val="00625B73"/>
    <w:rsid w:val="00625CBE"/>
    <w:rsid w:val="00625CD1"/>
    <w:rsid w:val="00625D96"/>
    <w:rsid w:val="00625E2A"/>
    <w:rsid w:val="0062636A"/>
    <w:rsid w:val="00626449"/>
    <w:rsid w:val="00626782"/>
    <w:rsid w:val="006268D8"/>
    <w:rsid w:val="00626A1D"/>
    <w:rsid w:val="00626C71"/>
    <w:rsid w:val="00626F00"/>
    <w:rsid w:val="00626FD8"/>
    <w:rsid w:val="00627008"/>
    <w:rsid w:val="006272D2"/>
    <w:rsid w:val="00627731"/>
    <w:rsid w:val="006277CA"/>
    <w:rsid w:val="006277F9"/>
    <w:rsid w:val="00627890"/>
    <w:rsid w:val="00627A29"/>
    <w:rsid w:val="00627A5C"/>
    <w:rsid w:val="00630187"/>
    <w:rsid w:val="006301E5"/>
    <w:rsid w:val="0063053C"/>
    <w:rsid w:val="006306E7"/>
    <w:rsid w:val="00630725"/>
    <w:rsid w:val="006308C1"/>
    <w:rsid w:val="00630B44"/>
    <w:rsid w:val="006311CC"/>
    <w:rsid w:val="006312F0"/>
    <w:rsid w:val="0063157D"/>
    <w:rsid w:val="006315DB"/>
    <w:rsid w:val="0063166C"/>
    <w:rsid w:val="00631847"/>
    <w:rsid w:val="00631A88"/>
    <w:rsid w:val="00631A8F"/>
    <w:rsid w:val="00631CD3"/>
    <w:rsid w:val="00632139"/>
    <w:rsid w:val="00632481"/>
    <w:rsid w:val="006324B1"/>
    <w:rsid w:val="0063278E"/>
    <w:rsid w:val="0063297D"/>
    <w:rsid w:val="006329C2"/>
    <w:rsid w:val="00632B8A"/>
    <w:rsid w:val="00632DD2"/>
    <w:rsid w:val="00632ED2"/>
    <w:rsid w:val="00633175"/>
    <w:rsid w:val="00633203"/>
    <w:rsid w:val="00633328"/>
    <w:rsid w:val="00633473"/>
    <w:rsid w:val="0063348C"/>
    <w:rsid w:val="00633640"/>
    <w:rsid w:val="0063369F"/>
    <w:rsid w:val="00633730"/>
    <w:rsid w:val="006337B0"/>
    <w:rsid w:val="00633842"/>
    <w:rsid w:val="00633CA7"/>
    <w:rsid w:val="00633F84"/>
    <w:rsid w:val="0063410E"/>
    <w:rsid w:val="0063412E"/>
    <w:rsid w:val="0063449F"/>
    <w:rsid w:val="006344BD"/>
    <w:rsid w:val="00634570"/>
    <w:rsid w:val="006345FA"/>
    <w:rsid w:val="00634949"/>
    <w:rsid w:val="006349E7"/>
    <w:rsid w:val="006349ED"/>
    <w:rsid w:val="00634A82"/>
    <w:rsid w:val="00634C45"/>
    <w:rsid w:val="00634C56"/>
    <w:rsid w:val="00634F39"/>
    <w:rsid w:val="0063500B"/>
    <w:rsid w:val="00635042"/>
    <w:rsid w:val="00635078"/>
    <w:rsid w:val="00635254"/>
    <w:rsid w:val="00635335"/>
    <w:rsid w:val="0063536D"/>
    <w:rsid w:val="006355D4"/>
    <w:rsid w:val="006356D8"/>
    <w:rsid w:val="006358E5"/>
    <w:rsid w:val="006359B1"/>
    <w:rsid w:val="00635A51"/>
    <w:rsid w:val="00635AF0"/>
    <w:rsid w:val="00635B56"/>
    <w:rsid w:val="00635F5B"/>
    <w:rsid w:val="00635FA8"/>
    <w:rsid w:val="00636159"/>
    <w:rsid w:val="006361E2"/>
    <w:rsid w:val="0063630D"/>
    <w:rsid w:val="00636524"/>
    <w:rsid w:val="006365E8"/>
    <w:rsid w:val="00636767"/>
    <w:rsid w:val="006368B6"/>
    <w:rsid w:val="0063692A"/>
    <w:rsid w:val="00636BA4"/>
    <w:rsid w:val="00636BCF"/>
    <w:rsid w:val="00636EEF"/>
    <w:rsid w:val="00637127"/>
    <w:rsid w:val="006375E0"/>
    <w:rsid w:val="00637AD5"/>
    <w:rsid w:val="00637B80"/>
    <w:rsid w:val="00637DC3"/>
    <w:rsid w:val="00637EB3"/>
    <w:rsid w:val="0064023B"/>
    <w:rsid w:val="00640273"/>
    <w:rsid w:val="0064032B"/>
    <w:rsid w:val="006404B5"/>
    <w:rsid w:val="00640571"/>
    <w:rsid w:val="00640593"/>
    <w:rsid w:val="006407A6"/>
    <w:rsid w:val="006408F0"/>
    <w:rsid w:val="00640B1A"/>
    <w:rsid w:val="00640B3E"/>
    <w:rsid w:val="00640C57"/>
    <w:rsid w:val="00640C59"/>
    <w:rsid w:val="00640D02"/>
    <w:rsid w:val="00640E6F"/>
    <w:rsid w:val="00640EAE"/>
    <w:rsid w:val="00640FB8"/>
    <w:rsid w:val="0064129E"/>
    <w:rsid w:val="006412F8"/>
    <w:rsid w:val="0064131A"/>
    <w:rsid w:val="0064133A"/>
    <w:rsid w:val="006414C5"/>
    <w:rsid w:val="0064152C"/>
    <w:rsid w:val="006415C3"/>
    <w:rsid w:val="0064169C"/>
    <w:rsid w:val="00641738"/>
    <w:rsid w:val="00641806"/>
    <w:rsid w:val="006418F7"/>
    <w:rsid w:val="006419CA"/>
    <w:rsid w:val="00641A78"/>
    <w:rsid w:val="00641C09"/>
    <w:rsid w:val="00641D80"/>
    <w:rsid w:val="00641DB7"/>
    <w:rsid w:val="00641E48"/>
    <w:rsid w:val="00641F1F"/>
    <w:rsid w:val="00641F6F"/>
    <w:rsid w:val="006420CC"/>
    <w:rsid w:val="00642203"/>
    <w:rsid w:val="00642279"/>
    <w:rsid w:val="0064249F"/>
    <w:rsid w:val="006425FA"/>
    <w:rsid w:val="006426BC"/>
    <w:rsid w:val="0064297E"/>
    <w:rsid w:val="0064299A"/>
    <w:rsid w:val="006429EA"/>
    <w:rsid w:val="00642A4C"/>
    <w:rsid w:val="00642A6A"/>
    <w:rsid w:val="00642B46"/>
    <w:rsid w:val="00642B82"/>
    <w:rsid w:val="00642C25"/>
    <w:rsid w:val="00642C34"/>
    <w:rsid w:val="00642D53"/>
    <w:rsid w:val="00642E5E"/>
    <w:rsid w:val="00642E65"/>
    <w:rsid w:val="00642E84"/>
    <w:rsid w:val="00642F4C"/>
    <w:rsid w:val="00642FCE"/>
    <w:rsid w:val="00643118"/>
    <w:rsid w:val="006431C5"/>
    <w:rsid w:val="006434FE"/>
    <w:rsid w:val="006435B0"/>
    <w:rsid w:val="0064375B"/>
    <w:rsid w:val="0064381B"/>
    <w:rsid w:val="006438BD"/>
    <w:rsid w:val="006439B4"/>
    <w:rsid w:val="00643EFD"/>
    <w:rsid w:val="00644057"/>
    <w:rsid w:val="00644171"/>
    <w:rsid w:val="0064458E"/>
    <w:rsid w:val="00644BB0"/>
    <w:rsid w:val="00644C99"/>
    <w:rsid w:val="00644E87"/>
    <w:rsid w:val="00644EDB"/>
    <w:rsid w:val="00645057"/>
    <w:rsid w:val="0064519C"/>
    <w:rsid w:val="006451CA"/>
    <w:rsid w:val="00645293"/>
    <w:rsid w:val="0064533C"/>
    <w:rsid w:val="006456B6"/>
    <w:rsid w:val="006456C4"/>
    <w:rsid w:val="00645777"/>
    <w:rsid w:val="006459BF"/>
    <w:rsid w:val="00645BEE"/>
    <w:rsid w:val="00645CBA"/>
    <w:rsid w:val="00645CDE"/>
    <w:rsid w:val="00645ECD"/>
    <w:rsid w:val="0064600A"/>
    <w:rsid w:val="006460D6"/>
    <w:rsid w:val="006463B7"/>
    <w:rsid w:val="006464F0"/>
    <w:rsid w:val="00646814"/>
    <w:rsid w:val="0064688C"/>
    <w:rsid w:val="00646980"/>
    <w:rsid w:val="006469EE"/>
    <w:rsid w:val="00646A8D"/>
    <w:rsid w:val="00646E60"/>
    <w:rsid w:val="00647171"/>
    <w:rsid w:val="00647195"/>
    <w:rsid w:val="006471E0"/>
    <w:rsid w:val="0064720F"/>
    <w:rsid w:val="0064753B"/>
    <w:rsid w:val="006476B1"/>
    <w:rsid w:val="00647805"/>
    <w:rsid w:val="0064790A"/>
    <w:rsid w:val="00647B25"/>
    <w:rsid w:val="00647B6B"/>
    <w:rsid w:val="00647D73"/>
    <w:rsid w:val="00647DDD"/>
    <w:rsid w:val="00650114"/>
    <w:rsid w:val="006501DC"/>
    <w:rsid w:val="00650367"/>
    <w:rsid w:val="00650601"/>
    <w:rsid w:val="0065062B"/>
    <w:rsid w:val="00650655"/>
    <w:rsid w:val="006508BB"/>
    <w:rsid w:val="00650CD3"/>
    <w:rsid w:val="006510ED"/>
    <w:rsid w:val="006511E3"/>
    <w:rsid w:val="00651213"/>
    <w:rsid w:val="006512C4"/>
    <w:rsid w:val="00651398"/>
    <w:rsid w:val="006513CF"/>
    <w:rsid w:val="0065158C"/>
    <w:rsid w:val="006519BA"/>
    <w:rsid w:val="00651A79"/>
    <w:rsid w:val="00651A84"/>
    <w:rsid w:val="00651C62"/>
    <w:rsid w:val="00651D58"/>
    <w:rsid w:val="00651EC1"/>
    <w:rsid w:val="00651FA2"/>
    <w:rsid w:val="00651FB9"/>
    <w:rsid w:val="00651FCB"/>
    <w:rsid w:val="0065211C"/>
    <w:rsid w:val="0065212F"/>
    <w:rsid w:val="00652148"/>
    <w:rsid w:val="006522EB"/>
    <w:rsid w:val="006524C5"/>
    <w:rsid w:val="0065254C"/>
    <w:rsid w:val="00652559"/>
    <w:rsid w:val="00652583"/>
    <w:rsid w:val="006526D4"/>
    <w:rsid w:val="0065275E"/>
    <w:rsid w:val="006527F1"/>
    <w:rsid w:val="00652926"/>
    <w:rsid w:val="00652AE1"/>
    <w:rsid w:val="00652ED3"/>
    <w:rsid w:val="00652F50"/>
    <w:rsid w:val="006530EF"/>
    <w:rsid w:val="0065318B"/>
    <w:rsid w:val="00653CF7"/>
    <w:rsid w:val="00653F21"/>
    <w:rsid w:val="00653FBE"/>
    <w:rsid w:val="00653FF1"/>
    <w:rsid w:val="00654291"/>
    <w:rsid w:val="0065433E"/>
    <w:rsid w:val="0065437E"/>
    <w:rsid w:val="006543A2"/>
    <w:rsid w:val="00654517"/>
    <w:rsid w:val="00654695"/>
    <w:rsid w:val="00654B44"/>
    <w:rsid w:val="00654B69"/>
    <w:rsid w:val="00654CA2"/>
    <w:rsid w:val="00654E0A"/>
    <w:rsid w:val="00654F65"/>
    <w:rsid w:val="006550A1"/>
    <w:rsid w:val="00655192"/>
    <w:rsid w:val="00655259"/>
    <w:rsid w:val="006553BB"/>
    <w:rsid w:val="00655533"/>
    <w:rsid w:val="00655686"/>
    <w:rsid w:val="00655777"/>
    <w:rsid w:val="006557BB"/>
    <w:rsid w:val="00655E21"/>
    <w:rsid w:val="00655ED2"/>
    <w:rsid w:val="006560BA"/>
    <w:rsid w:val="006560C5"/>
    <w:rsid w:val="006563A2"/>
    <w:rsid w:val="006564F0"/>
    <w:rsid w:val="00656581"/>
    <w:rsid w:val="0065668E"/>
    <w:rsid w:val="0065674C"/>
    <w:rsid w:val="0065698A"/>
    <w:rsid w:val="00656A5B"/>
    <w:rsid w:val="00656AC0"/>
    <w:rsid w:val="00656D07"/>
    <w:rsid w:val="00656DC6"/>
    <w:rsid w:val="00656E90"/>
    <w:rsid w:val="00656EBA"/>
    <w:rsid w:val="00656F45"/>
    <w:rsid w:val="00657189"/>
    <w:rsid w:val="00657424"/>
    <w:rsid w:val="00657618"/>
    <w:rsid w:val="0065762E"/>
    <w:rsid w:val="006576A9"/>
    <w:rsid w:val="006576CB"/>
    <w:rsid w:val="006576D0"/>
    <w:rsid w:val="006576EA"/>
    <w:rsid w:val="00657958"/>
    <w:rsid w:val="00657993"/>
    <w:rsid w:val="00657A50"/>
    <w:rsid w:val="00657AE6"/>
    <w:rsid w:val="00657B2C"/>
    <w:rsid w:val="00657BF4"/>
    <w:rsid w:val="00657CCA"/>
    <w:rsid w:val="006600E5"/>
    <w:rsid w:val="00660104"/>
    <w:rsid w:val="00660A4E"/>
    <w:rsid w:val="00660A61"/>
    <w:rsid w:val="00660D2A"/>
    <w:rsid w:val="00660DD6"/>
    <w:rsid w:val="00660DD9"/>
    <w:rsid w:val="00660ED7"/>
    <w:rsid w:val="00661101"/>
    <w:rsid w:val="006612AB"/>
    <w:rsid w:val="00661341"/>
    <w:rsid w:val="00661424"/>
    <w:rsid w:val="00661473"/>
    <w:rsid w:val="00661648"/>
    <w:rsid w:val="006616C1"/>
    <w:rsid w:val="0066172A"/>
    <w:rsid w:val="006617C0"/>
    <w:rsid w:val="006617FD"/>
    <w:rsid w:val="0066183B"/>
    <w:rsid w:val="006619B2"/>
    <w:rsid w:val="00661A68"/>
    <w:rsid w:val="00661C66"/>
    <w:rsid w:val="00661CA3"/>
    <w:rsid w:val="00661CC1"/>
    <w:rsid w:val="00661DC9"/>
    <w:rsid w:val="00661E07"/>
    <w:rsid w:val="00661E18"/>
    <w:rsid w:val="00661E2E"/>
    <w:rsid w:val="00661F16"/>
    <w:rsid w:val="00662053"/>
    <w:rsid w:val="006620A9"/>
    <w:rsid w:val="00662190"/>
    <w:rsid w:val="00662334"/>
    <w:rsid w:val="0066240C"/>
    <w:rsid w:val="006624F1"/>
    <w:rsid w:val="00662544"/>
    <w:rsid w:val="0066275F"/>
    <w:rsid w:val="0066278E"/>
    <w:rsid w:val="006628F8"/>
    <w:rsid w:val="00662B8D"/>
    <w:rsid w:val="00662C46"/>
    <w:rsid w:val="00662D9D"/>
    <w:rsid w:val="00662F2A"/>
    <w:rsid w:val="0066316A"/>
    <w:rsid w:val="0066328C"/>
    <w:rsid w:val="006632AD"/>
    <w:rsid w:val="0066335C"/>
    <w:rsid w:val="00663591"/>
    <w:rsid w:val="00663ACE"/>
    <w:rsid w:val="00663BAA"/>
    <w:rsid w:val="00663CCB"/>
    <w:rsid w:val="00663DAF"/>
    <w:rsid w:val="00663DD4"/>
    <w:rsid w:val="00663E22"/>
    <w:rsid w:val="00663E6C"/>
    <w:rsid w:val="00663F75"/>
    <w:rsid w:val="006644EF"/>
    <w:rsid w:val="006645A1"/>
    <w:rsid w:val="006649DC"/>
    <w:rsid w:val="006649F6"/>
    <w:rsid w:val="00664C7A"/>
    <w:rsid w:val="00664DCA"/>
    <w:rsid w:val="00664DFB"/>
    <w:rsid w:val="00664F77"/>
    <w:rsid w:val="00664FE7"/>
    <w:rsid w:val="00665005"/>
    <w:rsid w:val="00665011"/>
    <w:rsid w:val="0066514A"/>
    <w:rsid w:val="006652C9"/>
    <w:rsid w:val="0066536F"/>
    <w:rsid w:val="0066578C"/>
    <w:rsid w:val="006659AB"/>
    <w:rsid w:val="00665B0D"/>
    <w:rsid w:val="00665BCA"/>
    <w:rsid w:val="00665BE7"/>
    <w:rsid w:val="00665C4F"/>
    <w:rsid w:val="00665DD6"/>
    <w:rsid w:val="0066603F"/>
    <w:rsid w:val="00666168"/>
    <w:rsid w:val="006661A0"/>
    <w:rsid w:val="00666254"/>
    <w:rsid w:val="006662B1"/>
    <w:rsid w:val="0066635F"/>
    <w:rsid w:val="006664A2"/>
    <w:rsid w:val="006664AC"/>
    <w:rsid w:val="00666670"/>
    <w:rsid w:val="006669D0"/>
    <w:rsid w:val="00666BE2"/>
    <w:rsid w:val="00666C1C"/>
    <w:rsid w:val="00666CD6"/>
    <w:rsid w:val="00666F59"/>
    <w:rsid w:val="00667313"/>
    <w:rsid w:val="00667347"/>
    <w:rsid w:val="00667365"/>
    <w:rsid w:val="00667647"/>
    <w:rsid w:val="00667649"/>
    <w:rsid w:val="00667708"/>
    <w:rsid w:val="00667729"/>
    <w:rsid w:val="00667862"/>
    <w:rsid w:val="00667974"/>
    <w:rsid w:val="00667A5A"/>
    <w:rsid w:val="00667A6B"/>
    <w:rsid w:val="00667AF8"/>
    <w:rsid w:val="006702C0"/>
    <w:rsid w:val="00670418"/>
    <w:rsid w:val="006704CD"/>
    <w:rsid w:val="00670525"/>
    <w:rsid w:val="006707BA"/>
    <w:rsid w:val="006708D8"/>
    <w:rsid w:val="00670A34"/>
    <w:rsid w:val="00670CEB"/>
    <w:rsid w:val="00670E64"/>
    <w:rsid w:val="00670FC7"/>
    <w:rsid w:val="00671307"/>
    <w:rsid w:val="006713B3"/>
    <w:rsid w:val="00671451"/>
    <w:rsid w:val="00671464"/>
    <w:rsid w:val="006715E6"/>
    <w:rsid w:val="0067177D"/>
    <w:rsid w:val="00671794"/>
    <w:rsid w:val="006717DA"/>
    <w:rsid w:val="0067199D"/>
    <w:rsid w:val="006719C4"/>
    <w:rsid w:val="006719D1"/>
    <w:rsid w:val="00671A58"/>
    <w:rsid w:val="00671B87"/>
    <w:rsid w:val="00671BC0"/>
    <w:rsid w:val="00671C61"/>
    <w:rsid w:val="00671CEC"/>
    <w:rsid w:val="00671E08"/>
    <w:rsid w:val="00671F50"/>
    <w:rsid w:val="00672118"/>
    <w:rsid w:val="0067243C"/>
    <w:rsid w:val="006724A5"/>
    <w:rsid w:val="00672A4A"/>
    <w:rsid w:val="00672AB0"/>
    <w:rsid w:val="00672B5F"/>
    <w:rsid w:val="00672C21"/>
    <w:rsid w:val="00672C37"/>
    <w:rsid w:val="00672C61"/>
    <w:rsid w:val="00672C65"/>
    <w:rsid w:val="00672F97"/>
    <w:rsid w:val="0067300E"/>
    <w:rsid w:val="00673139"/>
    <w:rsid w:val="00673439"/>
    <w:rsid w:val="006736C8"/>
    <w:rsid w:val="0067373D"/>
    <w:rsid w:val="0067394A"/>
    <w:rsid w:val="00673BA0"/>
    <w:rsid w:val="00673C33"/>
    <w:rsid w:val="00673C80"/>
    <w:rsid w:val="00673FD1"/>
    <w:rsid w:val="00674150"/>
    <w:rsid w:val="00674151"/>
    <w:rsid w:val="0067437B"/>
    <w:rsid w:val="006744B0"/>
    <w:rsid w:val="006744B6"/>
    <w:rsid w:val="0067472B"/>
    <w:rsid w:val="006748BA"/>
    <w:rsid w:val="00674A50"/>
    <w:rsid w:val="00674B30"/>
    <w:rsid w:val="00674B95"/>
    <w:rsid w:val="00674BD0"/>
    <w:rsid w:val="00674CC9"/>
    <w:rsid w:val="00674CFE"/>
    <w:rsid w:val="00674DC3"/>
    <w:rsid w:val="00674E12"/>
    <w:rsid w:val="00674E65"/>
    <w:rsid w:val="00674E74"/>
    <w:rsid w:val="00674F14"/>
    <w:rsid w:val="00674F36"/>
    <w:rsid w:val="00674F4B"/>
    <w:rsid w:val="006750DE"/>
    <w:rsid w:val="00675253"/>
    <w:rsid w:val="0067553B"/>
    <w:rsid w:val="0067565D"/>
    <w:rsid w:val="0067570B"/>
    <w:rsid w:val="006757A3"/>
    <w:rsid w:val="00675960"/>
    <w:rsid w:val="006759BF"/>
    <w:rsid w:val="00675A79"/>
    <w:rsid w:val="00675AD5"/>
    <w:rsid w:val="00675B2A"/>
    <w:rsid w:val="00675BBD"/>
    <w:rsid w:val="00675BE2"/>
    <w:rsid w:val="00675C2D"/>
    <w:rsid w:val="00675CA0"/>
    <w:rsid w:val="00675D7D"/>
    <w:rsid w:val="00675E69"/>
    <w:rsid w:val="00675F89"/>
    <w:rsid w:val="00675FB3"/>
    <w:rsid w:val="006760C7"/>
    <w:rsid w:val="00676561"/>
    <w:rsid w:val="0067659F"/>
    <w:rsid w:val="00676691"/>
    <w:rsid w:val="00676705"/>
    <w:rsid w:val="00676785"/>
    <w:rsid w:val="006768BB"/>
    <w:rsid w:val="00676934"/>
    <w:rsid w:val="0067695A"/>
    <w:rsid w:val="00676978"/>
    <w:rsid w:val="00676A55"/>
    <w:rsid w:val="00676D7F"/>
    <w:rsid w:val="00676DDD"/>
    <w:rsid w:val="00676EF3"/>
    <w:rsid w:val="00676F6A"/>
    <w:rsid w:val="00677029"/>
    <w:rsid w:val="00677056"/>
    <w:rsid w:val="006772F7"/>
    <w:rsid w:val="00677455"/>
    <w:rsid w:val="00677546"/>
    <w:rsid w:val="006775D9"/>
    <w:rsid w:val="006775DB"/>
    <w:rsid w:val="0067765D"/>
    <w:rsid w:val="006776B6"/>
    <w:rsid w:val="006776D7"/>
    <w:rsid w:val="0067776B"/>
    <w:rsid w:val="006779E9"/>
    <w:rsid w:val="00677C0E"/>
    <w:rsid w:val="00677C2B"/>
    <w:rsid w:val="00677D9D"/>
    <w:rsid w:val="006800DD"/>
    <w:rsid w:val="0068010B"/>
    <w:rsid w:val="00680269"/>
    <w:rsid w:val="00680364"/>
    <w:rsid w:val="0068040F"/>
    <w:rsid w:val="00680482"/>
    <w:rsid w:val="006804EC"/>
    <w:rsid w:val="0068057A"/>
    <w:rsid w:val="00680629"/>
    <w:rsid w:val="00680874"/>
    <w:rsid w:val="006808ED"/>
    <w:rsid w:val="006809CE"/>
    <w:rsid w:val="00680A54"/>
    <w:rsid w:val="00680CCF"/>
    <w:rsid w:val="00680FAD"/>
    <w:rsid w:val="006810CD"/>
    <w:rsid w:val="00681147"/>
    <w:rsid w:val="0068116F"/>
    <w:rsid w:val="006811C9"/>
    <w:rsid w:val="00681811"/>
    <w:rsid w:val="0068187E"/>
    <w:rsid w:val="00681904"/>
    <w:rsid w:val="00681924"/>
    <w:rsid w:val="00681BC1"/>
    <w:rsid w:val="00681C2C"/>
    <w:rsid w:val="00681D0C"/>
    <w:rsid w:val="00681D6D"/>
    <w:rsid w:val="00681E3E"/>
    <w:rsid w:val="0068202B"/>
    <w:rsid w:val="00682031"/>
    <w:rsid w:val="00682588"/>
    <w:rsid w:val="006827FD"/>
    <w:rsid w:val="0068280C"/>
    <w:rsid w:val="00682BCB"/>
    <w:rsid w:val="00682D08"/>
    <w:rsid w:val="00682D78"/>
    <w:rsid w:val="00683027"/>
    <w:rsid w:val="006831F7"/>
    <w:rsid w:val="006832CB"/>
    <w:rsid w:val="0068338D"/>
    <w:rsid w:val="0068344B"/>
    <w:rsid w:val="0068349E"/>
    <w:rsid w:val="0068349F"/>
    <w:rsid w:val="006834A0"/>
    <w:rsid w:val="006834E8"/>
    <w:rsid w:val="0068354F"/>
    <w:rsid w:val="0068356F"/>
    <w:rsid w:val="006835E1"/>
    <w:rsid w:val="00683743"/>
    <w:rsid w:val="00683809"/>
    <w:rsid w:val="00683876"/>
    <w:rsid w:val="00683912"/>
    <w:rsid w:val="00683A43"/>
    <w:rsid w:val="00683B2A"/>
    <w:rsid w:val="00683C73"/>
    <w:rsid w:val="00683F82"/>
    <w:rsid w:val="006840A7"/>
    <w:rsid w:val="006840E2"/>
    <w:rsid w:val="006841AD"/>
    <w:rsid w:val="006841D8"/>
    <w:rsid w:val="00684212"/>
    <w:rsid w:val="006842B8"/>
    <w:rsid w:val="00684501"/>
    <w:rsid w:val="006846B4"/>
    <w:rsid w:val="00684B9C"/>
    <w:rsid w:val="00684C8E"/>
    <w:rsid w:val="00684CB2"/>
    <w:rsid w:val="00684D0B"/>
    <w:rsid w:val="00684D67"/>
    <w:rsid w:val="00684EFC"/>
    <w:rsid w:val="00685054"/>
    <w:rsid w:val="0068512D"/>
    <w:rsid w:val="0068535C"/>
    <w:rsid w:val="00685439"/>
    <w:rsid w:val="00685512"/>
    <w:rsid w:val="00685789"/>
    <w:rsid w:val="00685B6F"/>
    <w:rsid w:val="00685D64"/>
    <w:rsid w:val="00685FF4"/>
    <w:rsid w:val="006861B2"/>
    <w:rsid w:val="00686207"/>
    <w:rsid w:val="00686346"/>
    <w:rsid w:val="00686668"/>
    <w:rsid w:val="0068666D"/>
    <w:rsid w:val="00686785"/>
    <w:rsid w:val="0068699A"/>
    <w:rsid w:val="00686AA5"/>
    <w:rsid w:val="00686D13"/>
    <w:rsid w:val="00686DE1"/>
    <w:rsid w:val="00686E61"/>
    <w:rsid w:val="00686F03"/>
    <w:rsid w:val="00686F20"/>
    <w:rsid w:val="00686FA0"/>
    <w:rsid w:val="00686FB2"/>
    <w:rsid w:val="00687082"/>
    <w:rsid w:val="00687096"/>
    <w:rsid w:val="0068711B"/>
    <w:rsid w:val="0068729B"/>
    <w:rsid w:val="0068738A"/>
    <w:rsid w:val="006873AC"/>
    <w:rsid w:val="00687446"/>
    <w:rsid w:val="006874C9"/>
    <w:rsid w:val="00687655"/>
    <w:rsid w:val="006876D4"/>
    <w:rsid w:val="00687A7D"/>
    <w:rsid w:val="00687B45"/>
    <w:rsid w:val="00687D68"/>
    <w:rsid w:val="00687ED6"/>
    <w:rsid w:val="00687FFA"/>
    <w:rsid w:val="0069007E"/>
    <w:rsid w:val="0069009B"/>
    <w:rsid w:val="006900B1"/>
    <w:rsid w:val="0069015F"/>
    <w:rsid w:val="00690197"/>
    <w:rsid w:val="006901E6"/>
    <w:rsid w:val="0069027B"/>
    <w:rsid w:val="0069045C"/>
    <w:rsid w:val="0069085C"/>
    <w:rsid w:val="00690975"/>
    <w:rsid w:val="00690976"/>
    <w:rsid w:val="00690B5E"/>
    <w:rsid w:val="00690D47"/>
    <w:rsid w:val="00690EA0"/>
    <w:rsid w:val="00690FAA"/>
    <w:rsid w:val="00690FC5"/>
    <w:rsid w:val="0069100F"/>
    <w:rsid w:val="00691098"/>
    <w:rsid w:val="006912E9"/>
    <w:rsid w:val="0069132A"/>
    <w:rsid w:val="0069158B"/>
    <w:rsid w:val="006916CA"/>
    <w:rsid w:val="006917EA"/>
    <w:rsid w:val="0069184E"/>
    <w:rsid w:val="00691ADA"/>
    <w:rsid w:val="00691AE6"/>
    <w:rsid w:val="00691B47"/>
    <w:rsid w:val="00691C10"/>
    <w:rsid w:val="00691C6D"/>
    <w:rsid w:val="00691E4C"/>
    <w:rsid w:val="00692480"/>
    <w:rsid w:val="0069248D"/>
    <w:rsid w:val="0069292D"/>
    <w:rsid w:val="00692A2A"/>
    <w:rsid w:val="00692A79"/>
    <w:rsid w:val="00692AF0"/>
    <w:rsid w:val="00692BA3"/>
    <w:rsid w:val="00692DF0"/>
    <w:rsid w:val="00692EC0"/>
    <w:rsid w:val="0069312C"/>
    <w:rsid w:val="00693133"/>
    <w:rsid w:val="00693557"/>
    <w:rsid w:val="00693A7F"/>
    <w:rsid w:val="00693B42"/>
    <w:rsid w:val="00693D06"/>
    <w:rsid w:val="00693EBC"/>
    <w:rsid w:val="00694031"/>
    <w:rsid w:val="00694047"/>
    <w:rsid w:val="006940C5"/>
    <w:rsid w:val="006942DC"/>
    <w:rsid w:val="006948E3"/>
    <w:rsid w:val="00694A56"/>
    <w:rsid w:val="00694B94"/>
    <w:rsid w:val="00694BAE"/>
    <w:rsid w:val="00694BAF"/>
    <w:rsid w:val="00694E02"/>
    <w:rsid w:val="00695017"/>
    <w:rsid w:val="00695049"/>
    <w:rsid w:val="00695054"/>
    <w:rsid w:val="006950AC"/>
    <w:rsid w:val="00695225"/>
    <w:rsid w:val="0069536D"/>
    <w:rsid w:val="00695406"/>
    <w:rsid w:val="0069550C"/>
    <w:rsid w:val="0069557C"/>
    <w:rsid w:val="00695898"/>
    <w:rsid w:val="00695AAE"/>
    <w:rsid w:val="00695D40"/>
    <w:rsid w:val="0069605C"/>
    <w:rsid w:val="006962BF"/>
    <w:rsid w:val="00696417"/>
    <w:rsid w:val="00696426"/>
    <w:rsid w:val="0069647C"/>
    <w:rsid w:val="00696690"/>
    <w:rsid w:val="00696716"/>
    <w:rsid w:val="006967BE"/>
    <w:rsid w:val="00696A2F"/>
    <w:rsid w:val="00696DBB"/>
    <w:rsid w:val="00696DE6"/>
    <w:rsid w:val="0069707A"/>
    <w:rsid w:val="006972CC"/>
    <w:rsid w:val="0069756F"/>
    <w:rsid w:val="006975EA"/>
    <w:rsid w:val="006977A4"/>
    <w:rsid w:val="006977FB"/>
    <w:rsid w:val="006979E7"/>
    <w:rsid w:val="00697C09"/>
    <w:rsid w:val="00697C93"/>
    <w:rsid w:val="00697D2A"/>
    <w:rsid w:val="006A0281"/>
    <w:rsid w:val="006A02E1"/>
    <w:rsid w:val="006A0366"/>
    <w:rsid w:val="006A043B"/>
    <w:rsid w:val="006A0803"/>
    <w:rsid w:val="006A0C6D"/>
    <w:rsid w:val="006A0DDA"/>
    <w:rsid w:val="006A0E37"/>
    <w:rsid w:val="006A0E3F"/>
    <w:rsid w:val="006A0FB7"/>
    <w:rsid w:val="006A1122"/>
    <w:rsid w:val="006A12DD"/>
    <w:rsid w:val="006A1488"/>
    <w:rsid w:val="006A18DF"/>
    <w:rsid w:val="006A1E12"/>
    <w:rsid w:val="006A1E55"/>
    <w:rsid w:val="006A2115"/>
    <w:rsid w:val="006A211E"/>
    <w:rsid w:val="006A2177"/>
    <w:rsid w:val="006A25A5"/>
    <w:rsid w:val="006A2783"/>
    <w:rsid w:val="006A295C"/>
    <w:rsid w:val="006A299D"/>
    <w:rsid w:val="006A2A01"/>
    <w:rsid w:val="006A2A18"/>
    <w:rsid w:val="006A2C4F"/>
    <w:rsid w:val="006A2E08"/>
    <w:rsid w:val="006A2EBA"/>
    <w:rsid w:val="006A3042"/>
    <w:rsid w:val="006A323A"/>
    <w:rsid w:val="006A325A"/>
    <w:rsid w:val="006A3333"/>
    <w:rsid w:val="006A333D"/>
    <w:rsid w:val="006A34A0"/>
    <w:rsid w:val="006A34AD"/>
    <w:rsid w:val="006A375F"/>
    <w:rsid w:val="006A39DF"/>
    <w:rsid w:val="006A3B89"/>
    <w:rsid w:val="006A3E9E"/>
    <w:rsid w:val="006A3EB1"/>
    <w:rsid w:val="006A405A"/>
    <w:rsid w:val="006A4237"/>
    <w:rsid w:val="006A42DC"/>
    <w:rsid w:val="006A431E"/>
    <w:rsid w:val="006A4448"/>
    <w:rsid w:val="006A44F2"/>
    <w:rsid w:val="006A4746"/>
    <w:rsid w:val="006A483A"/>
    <w:rsid w:val="006A4946"/>
    <w:rsid w:val="006A49DB"/>
    <w:rsid w:val="006A4BFE"/>
    <w:rsid w:val="006A4ED0"/>
    <w:rsid w:val="006A4F59"/>
    <w:rsid w:val="006A4F6C"/>
    <w:rsid w:val="006A5017"/>
    <w:rsid w:val="006A5083"/>
    <w:rsid w:val="006A52E5"/>
    <w:rsid w:val="006A5573"/>
    <w:rsid w:val="006A5634"/>
    <w:rsid w:val="006A567B"/>
    <w:rsid w:val="006A56B9"/>
    <w:rsid w:val="006A5775"/>
    <w:rsid w:val="006A57E5"/>
    <w:rsid w:val="006A57F1"/>
    <w:rsid w:val="006A57F9"/>
    <w:rsid w:val="006A589E"/>
    <w:rsid w:val="006A58EB"/>
    <w:rsid w:val="006A599E"/>
    <w:rsid w:val="006A5AAB"/>
    <w:rsid w:val="006A5DCF"/>
    <w:rsid w:val="006A5E56"/>
    <w:rsid w:val="006A60BB"/>
    <w:rsid w:val="006A60BD"/>
    <w:rsid w:val="006A6150"/>
    <w:rsid w:val="006A61CB"/>
    <w:rsid w:val="006A6355"/>
    <w:rsid w:val="006A6736"/>
    <w:rsid w:val="006A6843"/>
    <w:rsid w:val="006A689F"/>
    <w:rsid w:val="006A6BA8"/>
    <w:rsid w:val="006A6C9C"/>
    <w:rsid w:val="006A6CF6"/>
    <w:rsid w:val="006A6D77"/>
    <w:rsid w:val="006A70A8"/>
    <w:rsid w:val="006A719E"/>
    <w:rsid w:val="006A72A9"/>
    <w:rsid w:val="006A761D"/>
    <w:rsid w:val="006A76CD"/>
    <w:rsid w:val="006A77CB"/>
    <w:rsid w:val="006A783B"/>
    <w:rsid w:val="006A7A16"/>
    <w:rsid w:val="006A7D14"/>
    <w:rsid w:val="006A7DE7"/>
    <w:rsid w:val="006A7FFC"/>
    <w:rsid w:val="006B0029"/>
    <w:rsid w:val="006B0050"/>
    <w:rsid w:val="006B007F"/>
    <w:rsid w:val="006B009E"/>
    <w:rsid w:val="006B00EB"/>
    <w:rsid w:val="006B01C2"/>
    <w:rsid w:val="006B0493"/>
    <w:rsid w:val="006B05A4"/>
    <w:rsid w:val="006B073D"/>
    <w:rsid w:val="006B08ED"/>
    <w:rsid w:val="006B094D"/>
    <w:rsid w:val="006B0A46"/>
    <w:rsid w:val="006B0B48"/>
    <w:rsid w:val="006B0B86"/>
    <w:rsid w:val="006B0C92"/>
    <w:rsid w:val="006B0D51"/>
    <w:rsid w:val="006B0D66"/>
    <w:rsid w:val="006B0DD7"/>
    <w:rsid w:val="006B1072"/>
    <w:rsid w:val="006B110D"/>
    <w:rsid w:val="006B12FB"/>
    <w:rsid w:val="006B13E7"/>
    <w:rsid w:val="006B1712"/>
    <w:rsid w:val="006B195D"/>
    <w:rsid w:val="006B1A4E"/>
    <w:rsid w:val="006B1BD9"/>
    <w:rsid w:val="006B1CB0"/>
    <w:rsid w:val="006B20F2"/>
    <w:rsid w:val="006B216D"/>
    <w:rsid w:val="006B227E"/>
    <w:rsid w:val="006B2352"/>
    <w:rsid w:val="006B23A1"/>
    <w:rsid w:val="006B246F"/>
    <w:rsid w:val="006B27F9"/>
    <w:rsid w:val="006B294E"/>
    <w:rsid w:val="006B2B08"/>
    <w:rsid w:val="006B2C55"/>
    <w:rsid w:val="006B2D71"/>
    <w:rsid w:val="006B2D97"/>
    <w:rsid w:val="006B2DA2"/>
    <w:rsid w:val="006B2F99"/>
    <w:rsid w:val="006B2FA2"/>
    <w:rsid w:val="006B3026"/>
    <w:rsid w:val="006B3047"/>
    <w:rsid w:val="006B30C5"/>
    <w:rsid w:val="006B346E"/>
    <w:rsid w:val="006B350C"/>
    <w:rsid w:val="006B3599"/>
    <w:rsid w:val="006B36A8"/>
    <w:rsid w:val="006B37BA"/>
    <w:rsid w:val="006B385D"/>
    <w:rsid w:val="006B38EF"/>
    <w:rsid w:val="006B394B"/>
    <w:rsid w:val="006B3978"/>
    <w:rsid w:val="006B3BA0"/>
    <w:rsid w:val="006B3DE4"/>
    <w:rsid w:val="006B3FC8"/>
    <w:rsid w:val="006B4117"/>
    <w:rsid w:val="006B411D"/>
    <w:rsid w:val="006B41C4"/>
    <w:rsid w:val="006B4BCD"/>
    <w:rsid w:val="006B4CDE"/>
    <w:rsid w:val="006B4D08"/>
    <w:rsid w:val="006B4D8B"/>
    <w:rsid w:val="006B4F2A"/>
    <w:rsid w:val="006B4FB5"/>
    <w:rsid w:val="006B52F3"/>
    <w:rsid w:val="006B5377"/>
    <w:rsid w:val="006B54BB"/>
    <w:rsid w:val="006B5556"/>
    <w:rsid w:val="006B59D8"/>
    <w:rsid w:val="006B5B0C"/>
    <w:rsid w:val="006B5BC0"/>
    <w:rsid w:val="006B5E11"/>
    <w:rsid w:val="006B632D"/>
    <w:rsid w:val="006B6444"/>
    <w:rsid w:val="006B648C"/>
    <w:rsid w:val="006B64DC"/>
    <w:rsid w:val="006B6582"/>
    <w:rsid w:val="006B6688"/>
    <w:rsid w:val="006B66B4"/>
    <w:rsid w:val="006B67A7"/>
    <w:rsid w:val="006B6A3B"/>
    <w:rsid w:val="006B6C47"/>
    <w:rsid w:val="006B6C89"/>
    <w:rsid w:val="006B6F3D"/>
    <w:rsid w:val="006B719F"/>
    <w:rsid w:val="006B71D9"/>
    <w:rsid w:val="006B72ED"/>
    <w:rsid w:val="006B759C"/>
    <w:rsid w:val="006B7686"/>
    <w:rsid w:val="006B76AE"/>
    <w:rsid w:val="006B7788"/>
    <w:rsid w:val="006B7891"/>
    <w:rsid w:val="006B78C2"/>
    <w:rsid w:val="006B79D6"/>
    <w:rsid w:val="006B7AAC"/>
    <w:rsid w:val="006B7E6F"/>
    <w:rsid w:val="006B7F85"/>
    <w:rsid w:val="006C0024"/>
    <w:rsid w:val="006C009D"/>
    <w:rsid w:val="006C03BA"/>
    <w:rsid w:val="006C0522"/>
    <w:rsid w:val="006C06D0"/>
    <w:rsid w:val="006C08C0"/>
    <w:rsid w:val="006C08C9"/>
    <w:rsid w:val="006C0C5D"/>
    <w:rsid w:val="006C0F9D"/>
    <w:rsid w:val="006C101E"/>
    <w:rsid w:val="006C1198"/>
    <w:rsid w:val="006C134E"/>
    <w:rsid w:val="006C13AD"/>
    <w:rsid w:val="006C1665"/>
    <w:rsid w:val="006C1690"/>
    <w:rsid w:val="006C16F3"/>
    <w:rsid w:val="006C17F2"/>
    <w:rsid w:val="006C1B52"/>
    <w:rsid w:val="006C1BF8"/>
    <w:rsid w:val="006C1BFB"/>
    <w:rsid w:val="006C1CA0"/>
    <w:rsid w:val="006C1D37"/>
    <w:rsid w:val="006C1E05"/>
    <w:rsid w:val="006C1E4D"/>
    <w:rsid w:val="006C2064"/>
    <w:rsid w:val="006C2103"/>
    <w:rsid w:val="006C22DD"/>
    <w:rsid w:val="006C23E2"/>
    <w:rsid w:val="006C25EB"/>
    <w:rsid w:val="006C2768"/>
    <w:rsid w:val="006C2C68"/>
    <w:rsid w:val="006C2FB0"/>
    <w:rsid w:val="006C30D4"/>
    <w:rsid w:val="006C30FE"/>
    <w:rsid w:val="006C3372"/>
    <w:rsid w:val="006C35A2"/>
    <w:rsid w:val="006C367E"/>
    <w:rsid w:val="006C36B6"/>
    <w:rsid w:val="006C399F"/>
    <w:rsid w:val="006C39E0"/>
    <w:rsid w:val="006C3A3A"/>
    <w:rsid w:val="006C3B2F"/>
    <w:rsid w:val="006C3C79"/>
    <w:rsid w:val="006C3C7E"/>
    <w:rsid w:val="006C3CE6"/>
    <w:rsid w:val="006C3E4B"/>
    <w:rsid w:val="006C404A"/>
    <w:rsid w:val="006C40BF"/>
    <w:rsid w:val="006C4213"/>
    <w:rsid w:val="006C45A8"/>
    <w:rsid w:val="006C45C9"/>
    <w:rsid w:val="006C473F"/>
    <w:rsid w:val="006C4A34"/>
    <w:rsid w:val="006C4AC6"/>
    <w:rsid w:val="006C4ADE"/>
    <w:rsid w:val="006C4AEF"/>
    <w:rsid w:val="006C4BF7"/>
    <w:rsid w:val="006C4C4D"/>
    <w:rsid w:val="006C4CD1"/>
    <w:rsid w:val="006C4D8B"/>
    <w:rsid w:val="006C4FE0"/>
    <w:rsid w:val="006C505A"/>
    <w:rsid w:val="006C51F6"/>
    <w:rsid w:val="006C5225"/>
    <w:rsid w:val="006C52C6"/>
    <w:rsid w:val="006C558A"/>
    <w:rsid w:val="006C5594"/>
    <w:rsid w:val="006C55A2"/>
    <w:rsid w:val="006C5835"/>
    <w:rsid w:val="006C5A74"/>
    <w:rsid w:val="006C5A9B"/>
    <w:rsid w:val="006C5B01"/>
    <w:rsid w:val="006C5B8A"/>
    <w:rsid w:val="006C5D01"/>
    <w:rsid w:val="006C5D39"/>
    <w:rsid w:val="006C5D77"/>
    <w:rsid w:val="006C5F14"/>
    <w:rsid w:val="006C5F4B"/>
    <w:rsid w:val="006C60C8"/>
    <w:rsid w:val="006C60D8"/>
    <w:rsid w:val="006C6199"/>
    <w:rsid w:val="006C620B"/>
    <w:rsid w:val="006C6259"/>
    <w:rsid w:val="006C63DF"/>
    <w:rsid w:val="006C64EC"/>
    <w:rsid w:val="006C64F5"/>
    <w:rsid w:val="006C66BC"/>
    <w:rsid w:val="006C67FD"/>
    <w:rsid w:val="006C6913"/>
    <w:rsid w:val="006C6B19"/>
    <w:rsid w:val="006C6C4D"/>
    <w:rsid w:val="006C6CC1"/>
    <w:rsid w:val="006C6EF5"/>
    <w:rsid w:val="006C71DF"/>
    <w:rsid w:val="006C7512"/>
    <w:rsid w:val="006C7582"/>
    <w:rsid w:val="006C7623"/>
    <w:rsid w:val="006C76E2"/>
    <w:rsid w:val="006C7778"/>
    <w:rsid w:val="006C77D1"/>
    <w:rsid w:val="006C7809"/>
    <w:rsid w:val="006C791F"/>
    <w:rsid w:val="006C7934"/>
    <w:rsid w:val="006C7B14"/>
    <w:rsid w:val="006C7BB2"/>
    <w:rsid w:val="006C7C27"/>
    <w:rsid w:val="006C7D8C"/>
    <w:rsid w:val="006C7E75"/>
    <w:rsid w:val="006D0003"/>
    <w:rsid w:val="006D002C"/>
    <w:rsid w:val="006D0067"/>
    <w:rsid w:val="006D028D"/>
    <w:rsid w:val="006D0303"/>
    <w:rsid w:val="006D04FF"/>
    <w:rsid w:val="006D05E2"/>
    <w:rsid w:val="006D0738"/>
    <w:rsid w:val="006D08CE"/>
    <w:rsid w:val="006D0AE9"/>
    <w:rsid w:val="006D0B04"/>
    <w:rsid w:val="006D1003"/>
    <w:rsid w:val="006D10C4"/>
    <w:rsid w:val="006D11C1"/>
    <w:rsid w:val="006D12E6"/>
    <w:rsid w:val="006D1518"/>
    <w:rsid w:val="006D1569"/>
    <w:rsid w:val="006D1720"/>
    <w:rsid w:val="006D1724"/>
    <w:rsid w:val="006D183D"/>
    <w:rsid w:val="006D1910"/>
    <w:rsid w:val="006D1AA8"/>
    <w:rsid w:val="006D1B72"/>
    <w:rsid w:val="006D1B8F"/>
    <w:rsid w:val="006D1C14"/>
    <w:rsid w:val="006D1CEC"/>
    <w:rsid w:val="006D1D62"/>
    <w:rsid w:val="006D1E12"/>
    <w:rsid w:val="006D210F"/>
    <w:rsid w:val="006D218A"/>
    <w:rsid w:val="006D21F4"/>
    <w:rsid w:val="006D2389"/>
    <w:rsid w:val="006D242E"/>
    <w:rsid w:val="006D2773"/>
    <w:rsid w:val="006D283E"/>
    <w:rsid w:val="006D2CEB"/>
    <w:rsid w:val="006D2EBF"/>
    <w:rsid w:val="006D301C"/>
    <w:rsid w:val="006D3114"/>
    <w:rsid w:val="006D3127"/>
    <w:rsid w:val="006D32AA"/>
    <w:rsid w:val="006D3605"/>
    <w:rsid w:val="006D364D"/>
    <w:rsid w:val="006D370F"/>
    <w:rsid w:val="006D3720"/>
    <w:rsid w:val="006D3793"/>
    <w:rsid w:val="006D380B"/>
    <w:rsid w:val="006D3A8A"/>
    <w:rsid w:val="006D3B07"/>
    <w:rsid w:val="006D3CBE"/>
    <w:rsid w:val="006D3D41"/>
    <w:rsid w:val="006D3EF0"/>
    <w:rsid w:val="006D3FCE"/>
    <w:rsid w:val="006D3FD0"/>
    <w:rsid w:val="006D443F"/>
    <w:rsid w:val="006D449D"/>
    <w:rsid w:val="006D451E"/>
    <w:rsid w:val="006D4618"/>
    <w:rsid w:val="006D4776"/>
    <w:rsid w:val="006D4A62"/>
    <w:rsid w:val="006D4A7A"/>
    <w:rsid w:val="006D4C38"/>
    <w:rsid w:val="006D4C76"/>
    <w:rsid w:val="006D4C8F"/>
    <w:rsid w:val="006D507C"/>
    <w:rsid w:val="006D5268"/>
    <w:rsid w:val="006D5534"/>
    <w:rsid w:val="006D56EB"/>
    <w:rsid w:val="006D5706"/>
    <w:rsid w:val="006D579E"/>
    <w:rsid w:val="006D5A54"/>
    <w:rsid w:val="006D5B48"/>
    <w:rsid w:val="006D5D5B"/>
    <w:rsid w:val="006D5DDE"/>
    <w:rsid w:val="006D5E09"/>
    <w:rsid w:val="006D6195"/>
    <w:rsid w:val="006D61C5"/>
    <w:rsid w:val="006D6357"/>
    <w:rsid w:val="006D6392"/>
    <w:rsid w:val="006D63A3"/>
    <w:rsid w:val="006D64AB"/>
    <w:rsid w:val="006D65F3"/>
    <w:rsid w:val="006D6611"/>
    <w:rsid w:val="006D6644"/>
    <w:rsid w:val="006D6787"/>
    <w:rsid w:val="006D697F"/>
    <w:rsid w:val="006D6B09"/>
    <w:rsid w:val="006D6B7B"/>
    <w:rsid w:val="006D6C42"/>
    <w:rsid w:val="006D6D3A"/>
    <w:rsid w:val="006D6DA2"/>
    <w:rsid w:val="006D6F0A"/>
    <w:rsid w:val="006D6FE7"/>
    <w:rsid w:val="006D72D2"/>
    <w:rsid w:val="006D7416"/>
    <w:rsid w:val="006D7445"/>
    <w:rsid w:val="006D75E5"/>
    <w:rsid w:val="006D7750"/>
    <w:rsid w:val="006D781B"/>
    <w:rsid w:val="006D792B"/>
    <w:rsid w:val="006D79D8"/>
    <w:rsid w:val="006D7A6F"/>
    <w:rsid w:val="006D7B5E"/>
    <w:rsid w:val="006D7F41"/>
    <w:rsid w:val="006E03F8"/>
    <w:rsid w:val="006E046B"/>
    <w:rsid w:val="006E0596"/>
    <w:rsid w:val="006E0931"/>
    <w:rsid w:val="006E0974"/>
    <w:rsid w:val="006E0C80"/>
    <w:rsid w:val="006E0D13"/>
    <w:rsid w:val="006E107F"/>
    <w:rsid w:val="006E12D9"/>
    <w:rsid w:val="006E1409"/>
    <w:rsid w:val="006E145E"/>
    <w:rsid w:val="006E14D5"/>
    <w:rsid w:val="006E15E3"/>
    <w:rsid w:val="006E178A"/>
    <w:rsid w:val="006E179E"/>
    <w:rsid w:val="006E18AF"/>
    <w:rsid w:val="006E1B7E"/>
    <w:rsid w:val="006E1C84"/>
    <w:rsid w:val="006E1EBF"/>
    <w:rsid w:val="006E1ECB"/>
    <w:rsid w:val="006E2014"/>
    <w:rsid w:val="006E2065"/>
    <w:rsid w:val="006E20AF"/>
    <w:rsid w:val="006E2148"/>
    <w:rsid w:val="006E2157"/>
    <w:rsid w:val="006E2211"/>
    <w:rsid w:val="006E2243"/>
    <w:rsid w:val="006E2364"/>
    <w:rsid w:val="006E2399"/>
    <w:rsid w:val="006E258D"/>
    <w:rsid w:val="006E2843"/>
    <w:rsid w:val="006E2867"/>
    <w:rsid w:val="006E2C3D"/>
    <w:rsid w:val="006E2C90"/>
    <w:rsid w:val="006E2CBE"/>
    <w:rsid w:val="006E2E46"/>
    <w:rsid w:val="006E2F8F"/>
    <w:rsid w:val="006E301C"/>
    <w:rsid w:val="006E3089"/>
    <w:rsid w:val="006E32F2"/>
    <w:rsid w:val="006E3367"/>
    <w:rsid w:val="006E3429"/>
    <w:rsid w:val="006E3489"/>
    <w:rsid w:val="006E3606"/>
    <w:rsid w:val="006E3792"/>
    <w:rsid w:val="006E3842"/>
    <w:rsid w:val="006E3985"/>
    <w:rsid w:val="006E3A93"/>
    <w:rsid w:val="006E3D1A"/>
    <w:rsid w:val="006E3D2F"/>
    <w:rsid w:val="006E3D97"/>
    <w:rsid w:val="006E3F09"/>
    <w:rsid w:val="006E3F43"/>
    <w:rsid w:val="006E411A"/>
    <w:rsid w:val="006E42B0"/>
    <w:rsid w:val="006E4486"/>
    <w:rsid w:val="006E45B9"/>
    <w:rsid w:val="006E4728"/>
    <w:rsid w:val="006E4806"/>
    <w:rsid w:val="006E48AD"/>
    <w:rsid w:val="006E498A"/>
    <w:rsid w:val="006E4AAA"/>
    <w:rsid w:val="006E4B96"/>
    <w:rsid w:val="006E4E2A"/>
    <w:rsid w:val="006E502A"/>
    <w:rsid w:val="006E51ED"/>
    <w:rsid w:val="006E526F"/>
    <w:rsid w:val="006E5297"/>
    <w:rsid w:val="006E5355"/>
    <w:rsid w:val="006E5925"/>
    <w:rsid w:val="006E5A05"/>
    <w:rsid w:val="006E5A4B"/>
    <w:rsid w:val="006E5AF7"/>
    <w:rsid w:val="006E5C5B"/>
    <w:rsid w:val="006E5CE4"/>
    <w:rsid w:val="006E5CFB"/>
    <w:rsid w:val="006E5DAE"/>
    <w:rsid w:val="006E60B4"/>
    <w:rsid w:val="006E61D9"/>
    <w:rsid w:val="006E628A"/>
    <w:rsid w:val="006E67AD"/>
    <w:rsid w:val="006E68CE"/>
    <w:rsid w:val="006E6990"/>
    <w:rsid w:val="006E69AE"/>
    <w:rsid w:val="006E6C4D"/>
    <w:rsid w:val="006E6D59"/>
    <w:rsid w:val="006E6DBA"/>
    <w:rsid w:val="006E6F48"/>
    <w:rsid w:val="006E6F64"/>
    <w:rsid w:val="006E6FEB"/>
    <w:rsid w:val="006E7284"/>
    <w:rsid w:val="006E72E7"/>
    <w:rsid w:val="006E748B"/>
    <w:rsid w:val="006E74A9"/>
    <w:rsid w:val="006E7735"/>
    <w:rsid w:val="006E7947"/>
    <w:rsid w:val="006E7A11"/>
    <w:rsid w:val="006E7B1D"/>
    <w:rsid w:val="006E7C36"/>
    <w:rsid w:val="006E7D47"/>
    <w:rsid w:val="006E7EAE"/>
    <w:rsid w:val="006E7ECB"/>
    <w:rsid w:val="006E7F6F"/>
    <w:rsid w:val="006F01C9"/>
    <w:rsid w:val="006F01E8"/>
    <w:rsid w:val="006F0303"/>
    <w:rsid w:val="006F0718"/>
    <w:rsid w:val="006F0BF7"/>
    <w:rsid w:val="006F0D35"/>
    <w:rsid w:val="006F0D8D"/>
    <w:rsid w:val="006F0F18"/>
    <w:rsid w:val="006F0FB6"/>
    <w:rsid w:val="006F12A3"/>
    <w:rsid w:val="006F149A"/>
    <w:rsid w:val="006F1506"/>
    <w:rsid w:val="006F1552"/>
    <w:rsid w:val="006F15F4"/>
    <w:rsid w:val="006F1965"/>
    <w:rsid w:val="006F1B0A"/>
    <w:rsid w:val="006F1BAF"/>
    <w:rsid w:val="006F1BBF"/>
    <w:rsid w:val="006F1DDA"/>
    <w:rsid w:val="006F1E14"/>
    <w:rsid w:val="006F1E75"/>
    <w:rsid w:val="006F1FF0"/>
    <w:rsid w:val="006F2213"/>
    <w:rsid w:val="006F2454"/>
    <w:rsid w:val="006F2571"/>
    <w:rsid w:val="006F2596"/>
    <w:rsid w:val="006F2975"/>
    <w:rsid w:val="006F2998"/>
    <w:rsid w:val="006F2B52"/>
    <w:rsid w:val="006F2CDA"/>
    <w:rsid w:val="006F2E90"/>
    <w:rsid w:val="006F2F26"/>
    <w:rsid w:val="006F2FA1"/>
    <w:rsid w:val="006F3432"/>
    <w:rsid w:val="006F3464"/>
    <w:rsid w:val="006F34A4"/>
    <w:rsid w:val="006F35A0"/>
    <w:rsid w:val="006F3989"/>
    <w:rsid w:val="006F3C52"/>
    <w:rsid w:val="006F3D05"/>
    <w:rsid w:val="006F3DFA"/>
    <w:rsid w:val="006F4176"/>
    <w:rsid w:val="006F4206"/>
    <w:rsid w:val="006F439D"/>
    <w:rsid w:val="006F43CD"/>
    <w:rsid w:val="006F46A3"/>
    <w:rsid w:val="006F490D"/>
    <w:rsid w:val="006F4951"/>
    <w:rsid w:val="006F4B5F"/>
    <w:rsid w:val="006F4B98"/>
    <w:rsid w:val="006F4BBD"/>
    <w:rsid w:val="006F4D0B"/>
    <w:rsid w:val="006F4E71"/>
    <w:rsid w:val="006F5016"/>
    <w:rsid w:val="006F5185"/>
    <w:rsid w:val="006F51BD"/>
    <w:rsid w:val="006F51D5"/>
    <w:rsid w:val="006F5316"/>
    <w:rsid w:val="006F53E3"/>
    <w:rsid w:val="006F5495"/>
    <w:rsid w:val="006F54E7"/>
    <w:rsid w:val="006F55B5"/>
    <w:rsid w:val="006F55EE"/>
    <w:rsid w:val="006F5621"/>
    <w:rsid w:val="006F5996"/>
    <w:rsid w:val="006F5BC4"/>
    <w:rsid w:val="006F5C2E"/>
    <w:rsid w:val="006F5C8F"/>
    <w:rsid w:val="006F5EEA"/>
    <w:rsid w:val="006F5F97"/>
    <w:rsid w:val="006F608C"/>
    <w:rsid w:val="006F69C9"/>
    <w:rsid w:val="006F6A49"/>
    <w:rsid w:val="006F6A73"/>
    <w:rsid w:val="006F6A8A"/>
    <w:rsid w:val="006F6C0E"/>
    <w:rsid w:val="006F6D84"/>
    <w:rsid w:val="006F6D8E"/>
    <w:rsid w:val="006F6E46"/>
    <w:rsid w:val="006F6F22"/>
    <w:rsid w:val="006F6FB8"/>
    <w:rsid w:val="006F7091"/>
    <w:rsid w:val="006F70D7"/>
    <w:rsid w:val="006F7159"/>
    <w:rsid w:val="006F7246"/>
    <w:rsid w:val="006F745C"/>
    <w:rsid w:val="006F7479"/>
    <w:rsid w:val="006F74BA"/>
    <w:rsid w:val="006F75E2"/>
    <w:rsid w:val="006F7883"/>
    <w:rsid w:val="006F7A37"/>
    <w:rsid w:val="006F7C59"/>
    <w:rsid w:val="006F7DF8"/>
    <w:rsid w:val="006F7E65"/>
    <w:rsid w:val="006F7EE6"/>
    <w:rsid w:val="006F7F2F"/>
    <w:rsid w:val="006F7F48"/>
    <w:rsid w:val="006F7FDD"/>
    <w:rsid w:val="0070017A"/>
    <w:rsid w:val="007001CB"/>
    <w:rsid w:val="007001F9"/>
    <w:rsid w:val="00700424"/>
    <w:rsid w:val="00700458"/>
    <w:rsid w:val="00700486"/>
    <w:rsid w:val="007005FC"/>
    <w:rsid w:val="00700A67"/>
    <w:rsid w:val="00700A8A"/>
    <w:rsid w:val="00700B1C"/>
    <w:rsid w:val="00700CE1"/>
    <w:rsid w:val="00700E91"/>
    <w:rsid w:val="00701186"/>
    <w:rsid w:val="0070152F"/>
    <w:rsid w:val="0070155D"/>
    <w:rsid w:val="0070166A"/>
    <w:rsid w:val="00701877"/>
    <w:rsid w:val="007018A9"/>
    <w:rsid w:val="00701C17"/>
    <w:rsid w:val="00701C37"/>
    <w:rsid w:val="00701D9B"/>
    <w:rsid w:val="00701DBE"/>
    <w:rsid w:val="00701DC8"/>
    <w:rsid w:val="00701E77"/>
    <w:rsid w:val="00701E8F"/>
    <w:rsid w:val="00701F40"/>
    <w:rsid w:val="00701F4A"/>
    <w:rsid w:val="00701FB9"/>
    <w:rsid w:val="0070202B"/>
    <w:rsid w:val="007020C5"/>
    <w:rsid w:val="00702142"/>
    <w:rsid w:val="007022D3"/>
    <w:rsid w:val="007022DE"/>
    <w:rsid w:val="0070250D"/>
    <w:rsid w:val="00702570"/>
    <w:rsid w:val="00702642"/>
    <w:rsid w:val="0070287B"/>
    <w:rsid w:val="007029C1"/>
    <w:rsid w:val="00702B48"/>
    <w:rsid w:val="00702B88"/>
    <w:rsid w:val="00702BBA"/>
    <w:rsid w:val="00702BD4"/>
    <w:rsid w:val="00702CD9"/>
    <w:rsid w:val="00702DB3"/>
    <w:rsid w:val="00702E2A"/>
    <w:rsid w:val="00702F89"/>
    <w:rsid w:val="00702FB5"/>
    <w:rsid w:val="0070312D"/>
    <w:rsid w:val="0070336E"/>
    <w:rsid w:val="00703411"/>
    <w:rsid w:val="007034CB"/>
    <w:rsid w:val="00703545"/>
    <w:rsid w:val="00703B01"/>
    <w:rsid w:val="00703B08"/>
    <w:rsid w:val="00703F57"/>
    <w:rsid w:val="0070400F"/>
    <w:rsid w:val="007040A5"/>
    <w:rsid w:val="007040C9"/>
    <w:rsid w:val="007041C3"/>
    <w:rsid w:val="00704272"/>
    <w:rsid w:val="00704315"/>
    <w:rsid w:val="0070443C"/>
    <w:rsid w:val="00704467"/>
    <w:rsid w:val="007044B6"/>
    <w:rsid w:val="007045AD"/>
    <w:rsid w:val="0070466C"/>
    <w:rsid w:val="007047EF"/>
    <w:rsid w:val="00704876"/>
    <w:rsid w:val="00704946"/>
    <w:rsid w:val="00704E1C"/>
    <w:rsid w:val="00704E32"/>
    <w:rsid w:val="007050F1"/>
    <w:rsid w:val="00705475"/>
    <w:rsid w:val="007054A3"/>
    <w:rsid w:val="00705552"/>
    <w:rsid w:val="0070559F"/>
    <w:rsid w:val="007055BE"/>
    <w:rsid w:val="007056A0"/>
    <w:rsid w:val="0070585B"/>
    <w:rsid w:val="00705979"/>
    <w:rsid w:val="007059D6"/>
    <w:rsid w:val="00705AB7"/>
    <w:rsid w:val="00705AEC"/>
    <w:rsid w:val="00705CC7"/>
    <w:rsid w:val="00705F2F"/>
    <w:rsid w:val="0070612C"/>
    <w:rsid w:val="0070637A"/>
    <w:rsid w:val="0070670C"/>
    <w:rsid w:val="00706759"/>
    <w:rsid w:val="007068FE"/>
    <w:rsid w:val="00706A81"/>
    <w:rsid w:val="00706D8A"/>
    <w:rsid w:val="00706E84"/>
    <w:rsid w:val="00706FD2"/>
    <w:rsid w:val="00707443"/>
    <w:rsid w:val="007076FE"/>
    <w:rsid w:val="00707812"/>
    <w:rsid w:val="00707A82"/>
    <w:rsid w:val="00707B3F"/>
    <w:rsid w:val="00707B9F"/>
    <w:rsid w:val="00707BB2"/>
    <w:rsid w:val="00707BC9"/>
    <w:rsid w:val="00707C07"/>
    <w:rsid w:val="00707CF4"/>
    <w:rsid w:val="00707D83"/>
    <w:rsid w:val="00707EC8"/>
    <w:rsid w:val="00707F22"/>
    <w:rsid w:val="00707F5B"/>
    <w:rsid w:val="00707FAA"/>
    <w:rsid w:val="007101C6"/>
    <w:rsid w:val="0071021C"/>
    <w:rsid w:val="00710270"/>
    <w:rsid w:val="007102A0"/>
    <w:rsid w:val="007102FF"/>
    <w:rsid w:val="0071031F"/>
    <w:rsid w:val="00710446"/>
    <w:rsid w:val="00710547"/>
    <w:rsid w:val="00710620"/>
    <w:rsid w:val="0071082C"/>
    <w:rsid w:val="007109BF"/>
    <w:rsid w:val="00710A3A"/>
    <w:rsid w:val="00710DDE"/>
    <w:rsid w:val="00710EA2"/>
    <w:rsid w:val="00711256"/>
    <w:rsid w:val="007113F9"/>
    <w:rsid w:val="007114F2"/>
    <w:rsid w:val="0071152B"/>
    <w:rsid w:val="00711550"/>
    <w:rsid w:val="007115EB"/>
    <w:rsid w:val="007119CB"/>
    <w:rsid w:val="00711A00"/>
    <w:rsid w:val="00711CF2"/>
    <w:rsid w:val="00711D3F"/>
    <w:rsid w:val="00711D5F"/>
    <w:rsid w:val="00711EBF"/>
    <w:rsid w:val="00711F65"/>
    <w:rsid w:val="00711FC2"/>
    <w:rsid w:val="00712131"/>
    <w:rsid w:val="00712198"/>
    <w:rsid w:val="0071221E"/>
    <w:rsid w:val="007122E6"/>
    <w:rsid w:val="0071248B"/>
    <w:rsid w:val="0071248D"/>
    <w:rsid w:val="007124D4"/>
    <w:rsid w:val="007125E6"/>
    <w:rsid w:val="007126A4"/>
    <w:rsid w:val="007127DD"/>
    <w:rsid w:val="00712A0A"/>
    <w:rsid w:val="00712A61"/>
    <w:rsid w:val="00712B47"/>
    <w:rsid w:val="00712B4A"/>
    <w:rsid w:val="00712D2E"/>
    <w:rsid w:val="00712DF0"/>
    <w:rsid w:val="00712EAD"/>
    <w:rsid w:val="00712EE7"/>
    <w:rsid w:val="00713048"/>
    <w:rsid w:val="00713064"/>
    <w:rsid w:val="00713092"/>
    <w:rsid w:val="007131D1"/>
    <w:rsid w:val="00713234"/>
    <w:rsid w:val="007133D1"/>
    <w:rsid w:val="00713518"/>
    <w:rsid w:val="0071357E"/>
    <w:rsid w:val="0071368B"/>
    <w:rsid w:val="007136B6"/>
    <w:rsid w:val="007136D7"/>
    <w:rsid w:val="00713B95"/>
    <w:rsid w:val="00713D81"/>
    <w:rsid w:val="00714274"/>
    <w:rsid w:val="007143AF"/>
    <w:rsid w:val="007145AF"/>
    <w:rsid w:val="0071461B"/>
    <w:rsid w:val="007146F7"/>
    <w:rsid w:val="007148C8"/>
    <w:rsid w:val="0071491B"/>
    <w:rsid w:val="00714A32"/>
    <w:rsid w:val="00714B84"/>
    <w:rsid w:val="00714B9C"/>
    <w:rsid w:val="00714DB4"/>
    <w:rsid w:val="00714DE5"/>
    <w:rsid w:val="00714F62"/>
    <w:rsid w:val="0071519C"/>
    <w:rsid w:val="00715316"/>
    <w:rsid w:val="00715391"/>
    <w:rsid w:val="007154D1"/>
    <w:rsid w:val="0071561B"/>
    <w:rsid w:val="007157BA"/>
    <w:rsid w:val="007157CF"/>
    <w:rsid w:val="00715840"/>
    <w:rsid w:val="00715ADF"/>
    <w:rsid w:val="00715B20"/>
    <w:rsid w:val="00715D4B"/>
    <w:rsid w:val="00715E01"/>
    <w:rsid w:val="007160F1"/>
    <w:rsid w:val="00716137"/>
    <w:rsid w:val="0071617D"/>
    <w:rsid w:val="007161B9"/>
    <w:rsid w:val="007161EF"/>
    <w:rsid w:val="007162DE"/>
    <w:rsid w:val="0071632B"/>
    <w:rsid w:val="0071637D"/>
    <w:rsid w:val="0071649C"/>
    <w:rsid w:val="00716555"/>
    <w:rsid w:val="00716572"/>
    <w:rsid w:val="0071658B"/>
    <w:rsid w:val="00716681"/>
    <w:rsid w:val="007167BE"/>
    <w:rsid w:val="0071683D"/>
    <w:rsid w:val="0071697F"/>
    <w:rsid w:val="00716A5A"/>
    <w:rsid w:val="00716CE2"/>
    <w:rsid w:val="00716EB9"/>
    <w:rsid w:val="00716FFC"/>
    <w:rsid w:val="00717021"/>
    <w:rsid w:val="00717073"/>
    <w:rsid w:val="007171D7"/>
    <w:rsid w:val="00717640"/>
    <w:rsid w:val="00717659"/>
    <w:rsid w:val="007177D2"/>
    <w:rsid w:val="007178CA"/>
    <w:rsid w:val="00717A4F"/>
    <w:rsid w:val="00717B1D"/>
    <w:rsid w:val="00717BA1"/>
    <w:rsid w:val="00717EEA"/>
    <w:rsid w:val="00717F38"/>
    <w:rsid w:val="00720116"/>
    <w:rsid w:val="00720124"/>
    <w:rsid w:val="007202F8"/>
    <w:rsid w:val="007204B4"/>
    <w:rsid w:val="00720568"/>
    <w:rsid w:val="0072067A"/>
    <w:rsid w:val="00720777"/>
    <w:rsid w:val="007209B8"/>
    <w:rsid w:val="00720A3B"/>
    <w:rsid w:val="00720B81"/>
    <w:rsid w:val="00720D42"/>
    <w:rsid w:val="00720D98"/>
    <w:rsid w:val="00720EA0"/>
    <w:rsid w:val="00720FFA"/>
    <w:rsid w:val="00721147"/>
    <w:rsid w:val="00721326"/>
    <w:rsid w:val="007214EC"/>
    <w:rsid w:val="007218FD"/>
    <w:rsid w:val="0072192D"/>
    <w:rsid w:val="007219DD"/>
    <w:rsid w:val="00721A5B"/>
    <w:rsid w:val="00721B08"/>
    <w:rsid w:val="00721D13"/>
    <w:rsid w:val="00721E63"/>
    <w:rsid w:val="00721EF9"/>
    <w:rsid w:val="0072229E"/>
    <w:rsid w:val="007222CC"/>
    <w:rsid w:val="00722364"/>
    <w:rsid w:val="007223E1"/>
    <w:rsid w:val="0072244B"/>
    <w:rsid w:val="0072249D"/>
    <w:rsid w:val="0072274F"/>
    <w:rsid w:val="007227AB"/>
    <w:rsid w:val="007228AA"/>
    <w:rsid w:val="00722929"/>
    <w:rsid w:val="00722945"/>
    <w:rsid w:val="00722A5A"/>
    <w:rsid w:val="00722ACE"/>
    <w:rsid w:val="00722D57"/>
    <w:rsid w:val="00722D7C"/>
    <w:rsid w:val="00722E13"/>
    <w:rsid w:val="00722E83"/>
    <w:rsid w:val="007233FD"/>
    <w:rsid w:val="00723460"/>
    <w:rsid w:val="007235D4"/>
    <w:rsid w:val="00723671"/>
    <w:rsid w:val="007236D3"/>
    <w:rsid w:val="00723772"/>
    <w:rsid w:val="00723782"/>
    <w:rsid w:val="00723849"/>
    <w:rsid w:val="007238C4"/>
    <w:rsid w:val="00723913"/>
    <w:rsid w:val="00723B5D"/>
    <w:rsid w:val="00723CEF"/>
    <w:rsid w:val="00724310"/>
    <w:rsid w:val="00724609"/>
    <w:rsid w:val="007249FC"/>
    <w:rsid w:val="00724B85"/>
    <w:rsid w:val="00724C33"/>
    <w:rsid w:val="00724CB8"/>
    <w:rsid w:val="0072517C"/>
    <w:rsid w:val="0072534B"/>
    <w:rsid w:val="007254CD"/>
    <w:rsid w:val="00725615"/>
    <w:rsid w:val="0072574D"/>
    <w:rsid w:val="00725A29"/>
    <w:rsid w:val="00725A91"/>
    <w:rsid w:val="00725B55"/>
    <w:rsid w:val="00725D30"/>
    <w:rsid w:val="00726247"/>
    <w:rsid w:val="0072637B"/>
    <w:rsid w:val="00726393"/>
    <w:rsid w:val="00726473"/>
    <w:rsid w:val="00726568"/>
    <w:rsid w:val="007267CA"/>
    <w:rsid w:val="00726815"/>
    <w:rsid w:val="00726B58"/>
    <w:rsid w:val="00726C30"/>
    <w:rsid w:val="00726C64"/>
    <w:rsid w:val="00726D41"/>
    <w:rsid w:val="00726DFD"/>
    <w:rsid w:val="00726E4D"/>
    <w:rsid w:val="00726EC9"/>
    <w:rsid w:val="00726F4B"/>
    <w:rsid w:val="00726FB3"/>
    <w:rsid w:val="00726FB5"/>
    <w:rsid w:val="00726FC6"/>
    <w:rsid w:val="00727054"/>
    <w:rsid w:val="00727350"/>
    <w:rsid w:val="007274A3"/>
    <w:rsid w:val="007275BA"/>
    <w:rsid w:val="00727897"/>
    <w:rsid w:val="00727960"/>
    <w:rsid w:val="00727B88"/>
    <w:rsid w:val="00727BA5"/>
    <w:rsid w:val="00727C61"/>
    <w:rsid w:val="00727CD8"/>
    <w:rsid w:val="00727D2F"/>
    <w:rsid w:val="00727E4F"/>
    <w:rsid w:val="00727F6F"/>
    <w:rsid w:val="00730041"/>
    <w:rsid w:val="00730260"/>
    <w:rsid w:val="00730288"/>
    <w:rsid w:val="007302C7"/>
    <w:rsid w:val="007302FB"/>
    <w:rsid w:val="00730575"/>
    <w:rsid w:val="00730684"/>
    <w:rsid w:val="00730979"/>
    <w:rsid w:val="00730C2A"/>
    <w:rsid w:val="00730CBF"/>
    <w:rsid w:val="00730CD4"/>
    <w:rsid w:val="00730D28"/>
    <w:rsid w:val="00730E1D"/>
    <w:rsid w:val="00730E84"/>
    <w:rsid w:val="00730EE3"/>
    <w:rsid w:val="007312ED"/>
    <w:rsid w:val="00731349"/>
    <w:rsid w:val="0073170D"/>
    <w:rsid w:val="007317C0"/>
    <w:rsid w:val="00731838"/>
    <w:rsid w:val="00731865"/>
    <w:rsid w:val="00731936"/>
    <w:rsid w:val="00731B9A"/>
    <w:rsid w:val="00731E3F"/>
    <w:rsid w:val="00731E70"/>
    <w:rsid w:val="00731EF3"/>
    <w:rsid w:val="00731F5F"/>
    <w:rsid w:val="0073205F"/>
    <w:rsid w:val="00732454"/>
    <w:rsid w:val="0073252D"/>
    <w:rsid w:val="00732591"/>
    <w:rsid w:val="00732760"/>
    <w:rsid w:val="0073293B"/>
    <w:rsid w:val="007329A6"/>
    <w:rsid w:val="00732A1C"/>
    <w:rsid w:val="00732DC8"/>
    <w:rsid w:val="00732FAE"/>
    <w:rsid w:val="00732FCD"/>
    <w:rsid w:val="007330E3"/>
    <w:rsid w:val="00733384"/>
    <w:rsid w:val="007334EC"/>
    <w:rsid w:val="007335EC"/>
    <w:rsid w:val="00733657"/>
    <w:rsid w:val="00733B20"/>
    <w:rsid w:val="00733BE8"/>
    <w:rsid w:val="00733CEF"/>
    <w:rsid w:val="00733D64"/>
    <w:rsid w:val="00733F3D"/>
    <w:rsid w:val="007341C9"/>
    <w:rsid w:val="00734289"/>
    <w:rsid w:val="007342AD"/>
    <w:rsid w:val="00734531"/>
    <w:rsid w:val="00734828"/>
    <w:rsid w:val="0073499B"/>
    <w:rsid w:val="00734A79"/>
    <w:rsid w:val="00734A95"/>
    <w:rsid w:val="00734B3D"/>
    <w:rsid w:val="00734CC4"/>
    <w:rsid w:val="00734D3F"/>
    <w:rsid w:val="00734F6F"/>
    <w:rsid w:val="00735121"/>
    <w:rsid w:val="007354AA"/>
    <w:rsid w:val="00735558"/>
    <w:rsid w:val="00735596"/>
    <w:rsid w:val="007355B2"/>
    <w:rsid w:val="007356B1"/>
    <w:rsid w:val="007356EB"/>
    <w:rsid w:val="00735998"/>
    <w:rsid w:val="00735AB0"/>
    <w:rsid w:val="00735B12"/>
    <w:rsid w:val="00735C5F"/>
    <w:rsid w:val="00735FB1"/>
    <w:rsid w:val="00736194"/>
    <w:rsid w:val="00736295"/>
    <w:rsid w:val="00736369"/>
    <w:rsid w:val="00736374"/>
    <w:rsid w:val="00736614"/>
    <w:rsid w:val="0073664E"/>
    <w:rsid w:val="00736666"/>
    <w:rsid w:val="00736881"/>
    <w:rsid w:val="007368C2"/>
    <w:rsid w:val="00736A86"/>
    <w:rsid w:val="00736B74"/>
    <w:rsid w:val="00736ED2"/>
    <w:rsid w:val="00737119"/>
    <w:rsid w:val="007372D3"/>
    <w:rsid w:val="00737301"/>
    <w:rsid w:val="007374E5"/>
    <w:rsid w:val="0073772D"/>
    <w:rsid w:val="00737790"/>
    <w:rsid w:val="007377E4"/>
    <w:rsid w:val="00737A65"/>
    <w:rsid w:val="00737A82"/>
    <w:rsid w:val="00737AB4"/>
    <w:rsid w:val="00737AC2"/>
    <w:rsid w:val="00737BDE"/>
    <w:rsid w:val="00737BE8"/>
    <w:rsid w:val="00737D13"/>
    <w:rsid w:val="00737E8B"/>
    <w:rsid w:val="0073CA50"/>
    <w:rsid w:val="00740212"/>
    <w:rsid w:val="0074031B"/>
    <w:rsid w:val="00740375"/>
    <w:rsid w:val="00740536"/>
    <w:rsid w:val="007405B3"/>
    <w:rsid w:val="007405E4"/>
    <w:rsid w:val="0074061A"/>
    <w:rsid w:val="007408D0"/>
    <w:rsid w:val="007408E2"/>
    <w:rsid w:val="007408E5"/>
    <w:rsid w:val="00740985"/>
    <w:rsid w:val="00740C38"/>
    <w:rsid w:val="00740FC1"/>
    <w:rsid w:val="00740FEB"/>
    <w:rsid w:val="0074101C"/>
    <w:rsid w:val="007411F7"/>
    <w:rsid w:val="00741347"/>
    <w:rsid w:val="007414B7"/>
    <w:rsid w:val="0074185F"/>
    <w:rsid w:val="007418C9"/>
    <w:rsid w:val="00741B89"/>
    <w:rsid w:val="00741B98"/>
    <w:rsid w:val="00741BD3"/>
    <w:rsid w:val="00741C5B"/>
    <w:rsid w:val="00742011"/>
    <w:rsid w:val="00742022"/>
    <w:rsid w:val="00742086"/>
    <w:rsid w:val="0074209E"/>
    <w:rsid w:val="0074232C"/>
    <w:rsid w:val="00742444"/>
    <w:rsid w:val="00742496"/>
    <w:rsid w:val="007425A7"/>
    <w:rsid w:val="0074278B"/>
    <w:rsid w:val="00742B4B"/>
    <w:rsid w:val="00742CD7"/>
    <w:rsid w:val="00742F37"/>
    <w:rsid w:val="00742FBE"/>
    <w:rsid w:val="00743067"/>
    <w:rsid w:val="007430C5"/>
    <w:rsid w:val="0074325C"/>
    <w:rsid w:val="007433D3"/>
    <w:rsid w:val="00743418"/>
    <w:rsid w:val="00743877"/>
    <w:rsid w:val="007439D1"/>
    <w:rsid w:val="00743A3B"/>
    <w:rsid w:val="00743ACA"/>
    <w:rsid w:val="00743B59"/>
    <w:rsid w:val="00743BA1"/>
    <w:rsid w:val="00743C65"/>
    <w:rsid w:val="00743E8C"/>
    <w:rsid w:val="00743F43"/>
    <w:rsid w:val="00743FB0"/>
    <w:rsid w:val="0074434D"/>
    <w:rsid w:val="00744409"/>
    <w:rsid w:val="00744414"/>
    <w:rsid w:val="0074499B"/>
    <w:rsid w:val="00744A5F"/>
    <w:rsid w:val="00744C04"/>
    <w:rsid w:val="00744C4F"/>
    <w:rsid w:val="00744CF1"/>
    <w:rsid w:val="00744F38"/>
    <w:rsid w:val="00744FEB"/>
    <w:rsid w:val="0074519A"/>
    <w:rsid w:val="00745322"/>
    <w:rsid w:val="00745368"/>
    <w:rsid w:val="00745466"/>
    <w:rsid w:val="0074580D"/>
    <w:rsid w:val="00745ABA"/>
    <w:rsid w:val="00745B04"/>
    <w:rsid w:val="00745EC5"/>
    <w:rsid w:val="00745F29"/>
    <w:rsid w:val="007460BE"/>
    <w:rsid w:val="0074622E"/>
    <w:rsid w:val="007462B7"/>
    <w:rsid w:val="007463F6"/>
    <w:rsid w:val="00746408"/>
    <w:rsid w:val="00746540"/>
    <w:rsid w:val="0074661B"/>
    <w:rsid w:val="0074685E"/>
    <w:rsid w:val="00746B17"/>
    <w:rsid w:val="00746BD3"/>
    <w:rsid w:val="00746D13"/>
    <w:rsid w:val="00746D3E"/>
    <w:rsid w:val="00746D43"/>
    <w:rsid w:val="00746DD5"/>
    <w:rsid w:val="00746E61"/>
    <w:rsid w:val="00746E8E"/>
    <w:rsid w:val="00746F34"/>
    <w:rsid w:val="00746F45"/>
    <w:rsid w:val="00746FAF"/>
    <w:rsid w:val="007471BC"/>
    <w:rsid w:val="00747663"/>
    <w:rsid w:val="00747766"/>
    <w:rsid w:val="00747DEC"/>
    <w:rsid w:val="00747E28"/>
    <w:rsid w:val="00750058"/>
    <w:rsid w:val="00750095"/>
    <w:rsid w:val="007500D2"/>
    <w:rsid w:val="007500F7"/>
    <w:rsid w:val="0075014D"/>
    <w:rsid w:val="00750358"/>
    <w:rsid w:val="00750430"/>
    <w:rsid w:val="00750554"/>
    <w:rsid w:val="00750563"/>
    <w:rsid w:val="00750761"/>
    <w:rsid w:val="0075086B"/>
    <w:rsid w:val="007509D4"/>
    <w:rsid w:val="00750A19"/>
    <w:rsid w:val="00750CA8"/>
    <w:rsid w:val="00750CB0"/>
    <w:rsid w:val="00750D89"/>
    <w:rsid w:val="00750D98"/>
    <w:rsid w:val="00750E14"/>
    <w:rsid w:val="00750F33"/>
    <w:rsid w:val="00751080"/>
    <w:rsid w:val="00751087"/>
    <w:rsid w:val="00751099"/>
    <w:rsid w:val="007512D9"/>
    <w:rsid w:val="007515A6"/>
    <w:rsid w:val="00751696"/>
    <w:rsid w:val="007516A0"/>
    <w:rsid w:val="0075175F"/>
    <w:rsid w:val="00751974"/>
    <w:rsid w:val="007519DB"/>
    <w:rsid w:val="00751A35"/>
    <w:rsid w:val="00751C42"/>
    <w:rsid w:val="00751D05"/>
    <w:rsid w:val="00751E49"/>
    <w:rsid w:val="007522E3"/>
    <w:rsid w:val="00752336"/>
    <w:rsid w:val="00752905"/>
    <w:rsid w:val="00752A0C"/>
    <w:rsid w:val="00752A62"/>
    <w:rsid w:val="00752A68"/>
    <w:rsid w:val="00752B7A"/>
    <w:rsid w:val="00752CE5"/>
    <w:rsid w:val="00752D71"/>
    <w:rsid w:val="00752E11"/>
    <w:rsid w:val="00752F65"/>
    <w:rsid w:val="007533AD"/>
    <w:rsid w:val="007533FF"/>
    <w:rsid w:val="00753483"/>
    <w:rsid w:val="007534B3"/>
    <w:rsid w:val="0075356E"/>
    <w:rsid w:val="007535C3"/>
    <w:rsid w:val="007537CC"/>
    <w:rsid w:val="007537E4"/>
    <w:rsid w:val="00753A16"/>
    <w:rsid w:val="00753A7F"/>
    <w:rsid w:val="00753C26"/>
    <w:rsid w:val="00753E0C"/>
    <w:rsid w:val="00753E4A"/>
    <w:rsid w:val="00753ED5"/>
    <w:rsid w:val="00753F9E"/>
    <w:rsid w:val="00754037"/>
    <w:rsid w:val="007542AA"/>
    <w:rsid w:val="007544D4"/>
    <w:rsid w:val="007544F8"/>
    <w:rsid w:val="007546DB"/>
    <w:rsid w:val="007546FE"/>
    <w:rsid w:val="00754A51"/>
    <w:rsid w:val="00754A77"/>
    <w:rsid w:val="00754ABE"/>
    <w:rsid w:val="00754B7F"/>
    <w:rsid w:val="00754BBB"/>
    <w:rsid w:val="00754DAE"/>
    <w:rsid w:val="00754DBF"/>
    <w:rsid w:val="007551D6"/>
    <w:rsid w:val="007552C0"/>
    <w:rsid w:val="0075532C"/>
    <w:rsid w:val="0075538A"/>
    <w:rsid w:val="007553A2"/>
    <w:rsid w:val="00755521"/>
    <w:rsid w:val="00755688"/>
    <w:rsid w:val="00755853"/>
    <w:rsid w:val="00755955"/>
    <w:rsid w:val="00755C23"/>
    <w:rsid w:val="00755D0E"/>
    <w:rsid w:val="00755D12"/>
    <w:rsid w:val="00755D1C"/>
    <w:rsid w:val="00755E31"/>
    <w:rsid w:val="00755E6F"/>
    <w:rsid w:val="00755FC6"/>
    <w:rsid w:val="00756040"/>
    <w:rsid w:val="00756099"/>
    <w:rsid w:val="00756673"/>
    <w:rsid w:val="007569C5"/>
    <w:rsid w:val="007569DE"/>
    <w:rsid w:val="00756A04"/>
    <w:rsid w:val="00756AB4"/>
    <w:rsid w:val="00756B83"/>
    <w:rsid w:val="00756C09"/>
    <w:rsid w:val="00756C3A"/>
    <w:rsid w:val="00756CC4"/>
    <w:rsid w:val="007571A1"/>
    <w:rsid w:val="00757478"/>
    <w:rsid w:val="007574B5"/>
    <w:rsid w:val="007574CA"/>
    <w:rsid w:val="007576D2"/>
    <w:rsid w:val="0075776A"/>
    <w:rsid w:val="007577E3"/>
    <w:rsid w:val="007579DA"/>
    <w:rsid w:val="00757A4A"/>
    <w:rsid w:val="00757CC7"/>
    <w:rsid w:val="0076009B"/>
    <w:rsid w:val="007600F8"/>
    <w:rsid w:val="007601B0"/>
    <w:rsid w:val="00760299"/>
    <w:rsid w:val="007602BF"/>
    <w:rsid w:val="007603B6"/>
    <w:rsid w:val="0076066B"/>
    <w:rsid w:val="007606A6"/>
    <w:rsid w:val="007607E0"/>
    <w:rsid w:val="0076084E"/>
    <w:rsid w:val="007609FF"/>
    <w:rsid w:val="00760A44"/>
    <w:rsid w:val="00760A7B"/>
    <w:rsid w:val="00760AB6"/>
    <w:rsid w:val="00760BC3"/>
    <w:rsid w:val="00760CCB"/>
    <w:rsid w:val="00760FC7"/>
    <w:rsid w:val="00760FD0"/>
    <w:rsid w:val="00761283"/>
    <w:rsid w:val="00761463"/>
    <w:rsid w:val="00761649"/>
    <w:rsid w:val="00761677"/>
    <w:rsid w:val="007618C6"/>
    <w:rsid w:val="007619FC"/>
    <w:rsid w:val="00761AD6"/>
    <w:rsid w:val="00761AFF"/>
    <w:rsid w:val="00761C45"/>
    <w:rsid w:val="00761CA0"/>
    <w:rsid w:val="00761CD2"/>
    <w:rsid w:val="00761D1D"/>
    <w:rsid w:val="00761E15"/>
    <w:rsid w:val="00761E76"/>
    <w:rsid w:val="00761F71"/>
    <w:rsid w:val="00762081"/>
    <w:rsid w:val="0076208A"/>
    <w:rsid w:val="007620C2"/>
    <w:rsid w:val="007620F7"/>
    <w:rsid w:val="00762339"/>
    <w:rsid w:val="00762509"/>
    <w:rsid w:val="0076259C"/>
    <w:rsid w:val="00762870"/>
    <w:rsid w:val="00762971"/>
    <w:rsid w:val="007629B6"/>
    <w:rsid w:val="007629CA"/>
    <w:rsid w:val="00762A31"/>
    <w:rsid w:val="00762A65"/>
    <w:rsid w:val="00762C5D"/>
    <w:rsid w:val="00762E9C"/>
    <w:rsid w:val="00763119"/>
    <w:rsid w:val="007633D4"/>
    <w:rsid w:val="0076357D"/>
    <w:rsid w:val="00763892"/>
    <w:rsid w:val="007639F6"/>
    <w:rsid w:val="00763A26"/>
    <w:rsid w:val="00763C51"/>
    <w:rsid w:val="00763CE8"/>
    <w:rsid w:val="00763DB4"/>
    <w:rsid w:val="00763E2C"/>
    <w:rsid w:val="00763E81"/>
    <w:rsid w:val="00763F8E"/>
    <w:rsid w:val="00764276"/>
    <w:rsid w:val="00764283"/>
    <w:rsid w:val="007642FB"/>
    <w:rsid w:val="00764430"/>
    <w:rsid w:val="0076448A"/>
    <w:rsid w:val="007644D6"/>
    <w:rsid w:val="0076455E"/>
    <w:rsid w:val="00764B0B"/>
    <w:rsid w:val="00764B44"/>
    <w:rsid w:val="00765106"/>
    <w:rsid w:val="0076536B"/>
    <w:rsid w:val="007653F3"/>
    <w:rsid w:val="007654D6"/>
    <w:rsid w:val="00765542"/>
    <w:rsid w:val="00765781"/>
    <w:rsid w:val="0076597C"/>
    <w:rsid w:val="0076598D"/>
    <w:rsid w:val="00765BDC"/>
    <w:rsid w:val="00765C0E"/>
    <w:rsid w:val="00765C11"/>
    <w:rsid w:val="00765D11"/>
    <w:rsid w:val="00765DF9"/>
    <w:rsid w:val="007660E2"/>
    <w:rsid w:val="00766316"/>
    <w:rsid w:val="007663B3"/>
    <w:rsid w:val="007665AB"/>
    <w:rsid w:val="00766665"/>
    <w:rsid w:val="0076670B"/>
    <w:rsid w:val="00766715"/>
    <w:rsid w:val="0076683C"/>
    <w:rsid w:val="00766B2E"/>
    <w:rsid w:val="00766C8E"/>
    <w:rsid w:val="00766CBE"/>
    <w:rsid w:val="00766E17"/>
    <w:rsid w:val="00767043"/>
    <w:rsid w:val="00767835"/>
    <w:rsid w:val="007679A9"/>
    <w:rsid w:val="00767BA5"/>
    <w:rsid w:val="00767BC7"/>
    <w:rsid w:val="00767C7C"/>
    <w:rsid w:val="00767CBF"/>
    <w:rsid w:val="0077000B"/>
    <w:rsid w:val="00770221"/>
    <w:rsid w:val="00770286"/>
    <w:rsid w:val="007702E8"/>
    <w:rsid w:val="007704D3"/>
    <w:rsid w:val="007704E7"/>
    <w:rsid w:val="00770855"/>
    <w:rsid w:val="007708C5"/>
    <w:rsid w:val="00770AB5"/>
    <w:rsid w:val="00770AD2"/>
    <w:rsid w:val="00770B9D"/>
    <w:rsid w:val="00770D2B"/>
    <w:rsid w:val="00770F4C"/>
    <w:rsid w:val="0077111B"/>
    <w:rsid w:val="00771197"/>
    <w:rsid w:val="00771208"/>
    <w:rsid w:val="00771499"/>
    <w:rsid w:val="007715B4"/>
    <w:rsid w:val="00771744"/>
    <w:rsid w:val="00771B2D"/>
    <w:rsid w:val="00771E20"/>
    <w:rsid w:val="00771E8F"/>
    <w:rsid w:val="00771F07"/>
    <w:rsid w:val="00772155"/>
    <w:rsid w:val="007724BC"/>
    <w:rsid w:val="00772561"/>
    <w:rsid w:val="007726B9"/>
    <w:rsid w:val="00772732"/>
    <w:rsid w:val="00772778"/>
    <w:rsid w:val="007729BC"/>
    <w:rsid w:val="00772E4A"/>
    <w:rsid w:val="00773072"/>
    <w:rsid w:val="00773706"/>
    <w:rsid w:val="00773707"/>
    <w:rsid w:val="00773717"/>
    <w:rsid w:val="00773724"/>
    <w:rsid w:val="00773B78"/>
    <w:rsid w:val="00773C6C"/>
    <w:rsid w:val="00773E80"/>
    <w:rsid w:val="00773E94"/>
    <w:rsid w:val="0077411C"/>
    <w:rsid w:val="007741BF"/>
    <w:rsid w:val="00774293"/>
    <w:rsid w:val="00774477"/>
    <w:rsid w:val="007746F4"/>
    <w:rsid w:val="007746FB"/>
    <w:rsid w:val="00774881"/>
    <w:rsid w:val="0077494C"/>
    <w:rsid w:val="00774B08"/>
    <w:rsid w:val="00774B9E"/>
    <w:rsid w:val="00774BFD"/>
    <w:rsid w:val="00774DDB"/>
    <w:rsid w:val="00774E42"/>
    <w:rsid w:val="00774E60"/>
    <w:rsid w:val="00774F4E"/>
    <w:rsid w:val="0077511F"/>
    <w:rsid w:val="007752BE"/>
    <w:rsid w:val="00775322"/>
    <w:rsid w:val="00775465"/>
    <w:rsid w:val="0077566C"/>
    <w:rsid w:val="00775923"/>
    <w:rsid w:val="0077595C"/>
    <w:rsid w:val="007759A2"/>
    <w:rsid w:val="00775AF3"/>
    <w:rsid w:val="00775B39"/>
    <w:rsid w:val="00775B7A"/>
    <w:rsid w:val="00775D60"/>
    <w:rsid w:val="00775DD1"/>
    <w:rsid w:val="0077601A"/>
    <w:rsid w:val="00776025"/>
    <w:rsid w:val="007760A9"/>
    <w:rsid w:val="007760AB"/>
    <w:rsid w:val="007760E4"/>
    <w:rsid w:val="00776411"/>
    <w:rsid w:val="007765E3"/>
    <w:rsid w:val="007766A1"/>
    <w:rsid w:val="00776795"/>
    <w:rsid w:val="00776921"/>
    <w:rsid w:val="0077695E"/>
    <w:rsid w:val="007769E2"/>
    <w:rsid w:val="007769FD"/>
    <w:rsid w:val="00776B33"/>
    <w:rsid w:val="00776BC9"/>
    <w:rsid w:val="00776DFA"/>
    <w:rsid w:val="0077715A"/>
    <w:rsid w:val="00777282"/>
    <w:rsid w:val="00777379"/>
    <w:rsid w:val="00777424"/>
    <w:rsid w:val="007774F6"/>
    <w:rsid w:val="007775A9"/>
    <w:rsid w:val="0077768C"/>
    <w:rsid w:val="007777D1"/>
    <w:rsid w:val="007777DB"/>
    <w:rsid w:val="007777ED"/>
    <w:rsid w:val="00777A6A"/>
    <w:rsid w:val="00777AC3"/>
    <w:rsid w:val="00777C64"/>
    <w:rsid w:val="00777D93"/>
    <w:rsid w:val="00777FA6"/>
    <w:rsid w:val="00780279"/>
    <w:rsid w:val="007803A0"/>
    <w:rsid w:val="00780418"/>
    <w:rsid w:val="00780508"/>
    <w:rsid w:val="00780523"/>
    <w:rsid w:val="00780546"/>
    <w:rsid w:val="0078058B"/>
    <w:rsid w:val="007805CF"/>
    <w:rsid w:val="00780A01"/>
    <w:rsid w:val="00780A04"/>
    <w:rsid w:val="00780A43"/>
    <w:rsid w:val="00780A7B"/>
    <w:rsid w:val="00780AEF"/>
    <w:rsid w:val="00780B53"/>
    <w:rsid w:val="00780B8E"/>
    <w:rsid w:val="00780CA5"/>
    <w:rsid w:val="00780CC6"/>
    <w:rsid w:val="00780DD4"/>
    <w:rsid w:val="00780DE1"/>
    <w:rsid w:val="00780E9F"/>
    <w:rsid w:val="00781004"/>
    <w:rsid w:val="0078101F"/>
    <w:rsid w:val="00781210"/>
    <w:rsid w:val="00781315"/>
    <w:rsid w:val="0078134E"/>
    <w:rsid w:val="00781380"/>
    <w:rsid w:val="0078159C"/>
    <w:rsid w:val="0078160F"/>
    <w:rsid w:val="007817F8"/>
    <w:rsid w:val="007818F9"/>
    <w:rsid w:val="00781A19"/>
    <w:rsid w:val="00781C4E"/>
    <w:rsid w:val="00781C93"/>
    <w:rsid w:val="00781FE5"/>
    <w:rsid w:val="007821A0"/>
    <w:rsid w:val="00782214"/>
    <w:rsid w:val="0078221E"/>
    <w:rsid w:val="007822A2"/>
    <w:rsid w:val="007822D6"/>
    <w:rsid w:val="00782735"/>
    <w:rsid w:val="00782775"/>
    <w:rsid w:val="00782A59"/>
    <w:rsid w:val="00782C39"/>
    <w:rsid w:val="00783153"/>
    <w:rsid w:val="007832AF"/>
    <w:rsid w:val="00783340"/>
    <w:rsid w:val="00783496"/>
    <w:rsid w:val="007834F3"/>
    <w:rsid w:val="00783631"/>
    <w:rsid w:val="007839BA"/>
    <w:rsid w:val="00783BAB"/>
    <w:rsid w:val="00783C34"/>
    <w:rsid w:val="007844B9"/>
    <w:rsid w:val="0078475F"/>
    <w:rsid w:val="00784852"/>
    <w:rsid w:val="00784877"/>
    <w:rsid w:val="00784883"/>
    <w:rsid w:val="007849E8"/>
    <w:rsid w:val="00784A8D"/>
    <w:rsid w:val="00784C1C"/>
    <w:rsid w:val="00784C53"/>
    <w:rsid w:val="00784E86"/>
    <w:rsid w:val="00784F43"/>
    <w:rsid w:val="0078526E"/>
    <w:rsid w:val="00785625"/>
    <w:rsid w:val="007859DF"/>
    <w:rsid w:val="00785EFE"/>
    <w:rsid w:val="00785FB5"/>
    <w:rsid w:val="0078639C"/>
    <w:rsid w:val="007864DA"/>
    <w:rsid w:val="00786679"/>
    <w:rsid w:val="0078672F"/>
    <w:rsid w:val="00786749"/>
    <w:rsid w:val="0078684B"/>
    <w:rsid w:val="00786955"/>
    <w:rsid w:val="007869CD"/>
    <w:rsid w:val="00786B64"/>
    <w:rsid w:val="00786B9D"/>
    <w:rsid w:val="00786C25"/>
    <w:rsid w:val="00786CBB"/>
    <w:rsid w:val="00786CFC"/>
    <w:rsid w:val="00786D9A"/>
    <w:rsid w:val="0078707B"/>
    <w:rsid w:val="00787190"/>
    <w:rsid w:val="00787312"/>
    <w:rsid w:val="00787419"/>
    <w:rsid w:val="007874FC"/>
    <w:rsid w:val="00787601"/>
    <w:rsid w:val="0078772F"/>
    <w:rsid w:val="007878C4"/>
    <w:rsid w:val="00787969"/>
    <w:rsid w:val="00787A24"/>
    <w:rsid w:val="00787C78"/>
    <w:rsid w:val="00787C81"/>
    <w:rsid w:val="00787CF7"/>
    <w:rsid w:val="00787E97"/>
    <w:rsid w:val="00790066"/>
    <w:rsid w:val="00790117"/>
    <w:rsid w:val="0079021C"/>
    <w:rsid w:val="00790411"/>
    <w:rsid w:val="007904B3"/>
    <w:rsid w:val="007904BE"/>
    <w:rsid w:val="007904EE"/>
    <w:rsid w:val="00790715"/>
    <w:rsid w:val="0079080A"/>
    <w:rsid w:val="007908A3"/>
    <w:rsid w:val="007908DB"/>
    <w:rsid w:val="007909CE"/>
    <w:rsid w:val="00790A19"/>
    <w:rsid w:val="00790C45"/>
    <w:rsid w:val="00790C55"/>
    <w:rsid w:val="00790C6E"/>
    <w:rsid w:val="00790CDC"/>
    <w:rsid w:val="00790CDF"/>
    <w:rsid w:val="00790CF0"/>
    <w:rsid w:val="00790D4C"/>
    <w:rsid w:val="00791058"/>
    <w:rsid w:val="0079109B"/>
    <w:rsid w:val="0079114E"/>
    <w:rsid w:val="00791211"/>
    <w:rsid w:val="00791386"/>
    <w:rsid w:val="007913B1"/>
    <w:rsid w:val="00791577"/>
    <w:rsid w:val="00791624"/>
    <w:rsid w:val="0079172A"/>
    <w:rsid w:val="0079173C"/>
    <w:rsid w:val="0079177F"/>
    <w:rsid w:val="007918EC"/>
    <w:rsid w:val="00791912"/>
    <w:rsid w:val="00791E36"/>
    <w:rsid w:val="00791E97"/>
    <w:rsid w:val="00791F2F"/>
    <w:rsid w:val="00792710"/>
    <w:rsid w:val="0079281E"/>
    <w:rsid w:val="00792959"/>
    <w:rsid w:val="007929A4"/>
    <w:rsid w:val="00792A74"/>
    <w:rsid w:val="00792C5D"/>
    <w:rsid w:val="00792CA3"/>
    <w:rsid w:val="00792F3A"/>
    <w:rsid w:val="00792FEB"/>
    <w:rsid w:val="007930D3"/>
    <w:rsid w:val="007931CC"/>
    <w:rsid w:val="00793258"/>
    <w:rsid w:val="00793414"/>
    <w:rsid w:val="007934DB"/>
    <w:rsid w:val="007934DD"/>
    <w:rsid w:val="007934E2"/>
    <w:rsid w:val="007937F2"/>
    <w:rsid w:val="0079383F"/>
    <w:rsid w:val="00793847"/>
    <w:rsid w:val="0079386E"/>
    <w:rsid w:val="0079391F"/>
    <w:rsid w:val="00793A33"/>
    <w:rsid w:val="00793A7C"/>
    <w:rsid w:val="00793AC5"/>
    <w:rsid w:val="00793CEA"/>
    <w:rsid w:val="00793D78"/>
    <w:rsid w:val="00793E18"/>
    <w:rsid w:val="00793F7E"/>
    <w:rsid w:val="007943CD"/>
    <w:rsid w:val="00794543"/>
    <w:rsid w:val="00794770"/>
    <w:rsid w:val="007947AF"/>
    <w:rsid w:val="00794874"/>
    <w:rsid w:val="00794A6C"/>
    <w:rsid w:val="00794AA9"/>
    <w:rsid w:val="00794B5D"/>
    <w:rsid w:val="00794BF5"/>
    <w:rsid w:val="00794E43"/>
    <w:rsid w:val="00795287"/>
    <w:rsid w:val="007952C1"/>
    <w:rsid w:val="007956A4"/>
    <w:rsid w:val="007956A8"/>
    <w:rsid w:val="007958E8"/>
    <w:rsid w:val="00795B44"/>
    <w:rsid w:val="00795BEA"/>
    <w:rsid w:val="00795C82"/>
    <w:rsid w:val="00795C9A"/>
    <w:rsid w:val="00795CEB"/>
    <w:rsid w:val="00795F55"/>
    <w:rsid w:val="00795FB6"/>
    <w:rsid w:val="00796244"/>
    <w:rsid w:val="007965C3"/>
    <w:rsid w:val="007967F3"/>
    <w:rsid w:val="00796935"/>
    <w:rsid w:val="00796B0B"/>
    <w:rsid w:val="00796DB4"/>
    <w:rsid w:val="00796F5E"/>
    <w:rsid w:val="0079701E"/>
    <w:rsid w:val="007970F2"/>
    <w:rsid w:val="00797141"/>
    <w:rsid w:val="007971CD"/>
    <w:rsid w:val="00797353"/>
    <w:rsid w:val="00797607"/>
    <w:rsid w:val="00797662"/>
    <w:rsid w:val="0079773B"/>
    <w:rsid w:val="00797776"/>
    <w:rsid w:val="00797781"/>
    <w:rsid w:val="0079786F"/>
    <w:rsid w:val="00797CE7"/>
    <w:rsid w:val="00797D5D"/>
    <w:rsid w:val="00797E01"/>
    <w:rsid w:val="00797E4B"/>
    <w:rsid w:val="00797FC8"/>
    <w:rsid w:val="007A00FC"/>
    <w:rsid w:val="007A01B2"/>
    <w:rsid w:val="007A0333"/>
    <w:rsid w:val="007A03B2"/>
    <w:rsid w:val="007A03E6"/>
    <w:rsid w:val="007A06D7"/>
    <w:rsid w:val="007A0734"/>
    <w:rsid w:val="007A0B20"/>
    <w:rsid w:val="007A0B71"/>
    <w:rsid w:val="007A0C9D"/>
    <w:rsid w:val="007A0D4D"/>
    <w:rsid w:val="007A0DFD"/>
    <w:rsid w:val="007A0E4E"/>
    <w:rsid w:val="007A116F"/>
    <w:rsid w:val="007A11FE"/>
    <w:rsid w:val="007A12D5"/>
    <w:rsid w:val="007A12E3"/>
    <w:rsid w:val="007A12EC"/>
    <w:rsid w:val="007A17EC"/>
    <w:rsid w:val="007A19BD"/>
    <w:rsid w:val="007A1AF2"/>
    <w:rsid w:val="007A1BD3"/>
    <w:rsid w:val="007A1C5D"/>
    <w:rsid w:val="007A1C95"/>
    <w:rsid w:val="007A1CC1"/>
    <w:rsid w:val="007A1DB0"/>
    <w:rsid w:val="007A1DB3"/>
    <w:rsid w:val="007A1FD2"/>
    <w:rsid w:val="007A2107"/>
    <w:rsid w:val="007A2110"/>
    <w:rsid w:val="007A235A"/>
    <w:rsid w:val="007A2532"/>
    <w:rsid w:val="007A26F0"/>
    <w:rsid w:val="007A2719"/>
    <w:rsid w:val="007A2841"/>
    <w:rsid w:val="007A28C6"/>
    <w:rsid w:val="007A2953"/>
    <w:rsid w:val="007A2CBF"/>
    <w:rsid w:val="007A3175"/>
    <w:rsid w:val="007A31F6"/>
    <w:rsid w:val="007A3237"/>
    <w:rsid w:val="007A3239"/>
    <w:rsid w:val="007A3621"/>
    <w:rsid w:val="007A3B24"/>
    <w:rsid w:val="007A3C9C"/>
    <w:rsid w:val="007A3CB0"/>
    <w:rsid w:val="007A3CC1"/>
    <w:rsid w:val="007A3D84"/>
    <w:rsid w:val="007A3F10"/>
    <w:rsid w:val="007A3F3C"/>
    <w:rsid w:val="007A403D"/>
    <w:rsid w:val="007A46D1"/>
    <w:rsid w:val="007A4971"/>
    <w:rsid w:val="007A4A69"/>
    <w:rsid w:val="007A4AAE"/>
    <w:rsid w:val="007A4B44"/>
    <w:rsid w:val="007A4BEA"/>
    <w:rsid w:val="007A4DC6"/>
    <w:rsid w:val="007A4EB5"/>
    <w:rsid w:val="007A4FEC"/>
    <w:rsid w:val="007A5168"/>
    <w:rsid w:val="007A51B2"/>
    <w:rsid w:val="007A56A9"/>
    <w:rsid w:val="007A56B6"/>
    <w:rsid w:val="007A58EE"/>
    <w:rsid w:val="007A5D06"/>
    <w:rsid w:val="007A5DD6"/>
    <w:rsid w:val="007A5E21"/>
    <w:rsid w:val="007A5EB9"/>
    <w:rsid w:val="007A603F"/>
    <w:rsid w:val="007A6084"/>
    <w:rsid w:val="007A608C"/>
    <w:rsid w:val="007A6397"/>
    <w:rsid w:val="007A640F"/>
    <w:rsid w:val="007A64FA"/>
    <w:rsid w:val="007A659E"/>
    <w:rsid w:val="007A65CF"/>
    <w:rsid w:val="007A65E6"/>
    <w:rsid w:val="007A66C6"/>
    <w:rsid w:val="007A6751"/>
    <w:rsid w:val="007A6818"/>
    <w:rsid w:val="007A681D"/>
    <w:rsid w:val="007A6825"/>
    <w:rsid w:val="007A68F3"/>
    <w:rsid w:val="007A6923"/>
    <w:rsid w:val="007A6A10"/>
    <w:rsid w:val="007A6A20"/>
    <w:rsid w:val="007A6A72"/>
    <w:rsid w:val="007A6B8D"/>
    <w:rsid w:val="007A6E2E"/>
    <w:rsid w:val="007A70E2"/>
    <w:rsid w:val="007A72A2"/>
    <w:rsid w:val="007A72C8"/>
    <w:rsid w:val="007A758D"/>
    <w:rsid w:val="007A7645"/>
    <w:rsid w:val="007A77A7"/>
    <w:rsid w:val="007A78B2"/>
    <w:rsid w:val="007A7B58"/>
    <w:rsid w:val="007A7BA9"/>
    <w:rsid w:val="007A7C39"/>
    <w:rsid w:val="007A7F7E"/>
    <w:rsid w:val="007A7FE6"/>
    <w:rsid w:val="007B01CB"/>
    <w:rsid w:val="007B0479"/>
    <w:rsid w:val="007B064C"/>
    <w:rsid w:val="007B06B3"/>
    <w:rsid w:val="007B0771"/>
    <w:rsid w:val="007B0B00"/>
    <w:rsid w:val="007B0B0C"/>
    <w:rsid w:val="007B0BFA"/>
    <w:rsid w:val="007B0E2E"/>
    <w:rsid w:val="007B0E72"/>
    <w:rsid w:val="007B0F4C"/>
    <w:rsid w:val="007B125A"/>
    <w:rsid w:val="007B12BE"/>
    <w:rsid w:val="007B1545"/>
    <w:rsid w:val="007B1984"/>
    <w:rsid w:val="007B1B52"/>
    <w:rsid w:val="007B1B6A"/>
    <w:rsid w:val="007B1BC2"/>
    <w:rsid w:val="007B1D70"/>
    <w:rsid w:val="007B1F5E"/>
    <w:rsid w:val="007B2047"/>
    <w:rsid w:val="007B20EB"/>
    <w:rsid w:val="007B2129"/>
    <w:rsid w:val="007B2138"/>
    <w:rsid w:val="007B229A"/>
    <w:rsid w:val="007B2319"/>
    <w:rsid w:val="007B241C"/>
    <w:rsid w:val="007B24C8"/>
    <w:rsid w:val="007B26A3"/>
    <w:rsid w:val="007B27E5"/>
    <w:rsid w:val="007B29A2"/>
    <w:rsid w:val="007B29D2"/>
    <w:rsid w:val="007B2A61"/>
    <w:rsid w:val="007B2B1E"/>
    <w:rsid w:val="007B2B6D"/>
    <w:rsid w:val="007B2BC8"/>
    <w:rsid w:val="007B2CB6"/>
    <w:rsid w:val="007B2D1F"/>
    <w:rsid w:val="007B2E3E"/>
    <w:rsid w:val="007B2EF7"/>
    <w:rsid w:val="007B3029"/>
    <w:rsid w:val="007B3097"/>
    <w:rsid w:val="007B348E"/>
    <w:rsid w:val="007B3769"/>
    <w:rsid w:val="007B378B"/>
    <w:rsid w:val="007B37BE"/>
    <w:rsid w:val="007B37DC"/>
    <w:rsid w:val="007B3805"/>
    <w:rsid w:val="007B3947"/>
    <w:rsid w:val="007B3BA9"/>
    <w:rsid w:val="007B3EAA"/>
    <w:rsid w:val="007B4054"/>
    <w:rsid w:val="007B45C6"/>
    <w:rsid w:val="007B469C"/>
    <w:rsid w:val="007B4701"/>
    <w:rsid w:val="007B478D"/>
    <w:rsid w:val="007B47CC"/>
    <w:rsid w:val="007B488D"/>
    <w:rsid w:val="007B4950"/>
    <w:rsid w:val="007B4982"/>
    <w:rsid w:val="007B4BC4"/>
    <w:rsid w:val="007B4ECB"/>
    <w:rsid w:val="007B526E"/>
    <w:rsid w:val="007B52AE"/>
    <w:rsid w:val="007B5420"/>
    <w:rsid w:val="007B5701"/>
    <w:rsid w:val="007B585D"/>
    <w:rsid w:val="007B5939"/>
    <w:rsid w:val="007B5993"/>
    <w:rsid w:val="007B5AD3"/>
    <w:rsid w:val="007B5B7C"/>
    <w:rsid w:val="007B5F78"/>
    <w:rsid w:val="007B6170"/>
    <w:rsid w:val="007B62FE"/>
    <w:rsid w:val="007B631C"/>
    <w:rsid w:val="007B6367"/>
    <w:rsid w:val="007B6395"/>
    <w:rsid w:val="007B6403"/>
    <w:rsid w:val="007B6673"/>
    <w:rsid w:val="007B66D8"/>
    <w:rsid w:val="007B6771"/>
    <w:rsid w:val="007B681F"/>
    <w:rsid w:val="007B717A"/>
    <w:rsid w:val="007B7454"/>
    <w:rsid w:val="007B747A"/>
    <w:rsid w:val="007B752C"/>
    <w:rsid w:val="007B75F8"/>
    <w:rsid w:val="007B7860"/>
    <w:rsid w:val="007B798B"/>
    <w:rsid w:val="007B7A55"/>
    <w:rsid w:val="007B7A78"/>
    <w:rsid w:val="007B7AEE"/>
    <w:rsid w:val="007B7C7E"/>
    <w:rsid w:val="007B7CE7"/>
    <w:rsid w:val="007B7D0D"/>
    <w:rsid w:val="007B7D35"/>
    <w:rsid w:val="007B7D62"/>
    <w:rsid w:val="007B7F76"/>
    <w:rsid w:val="007C0037"/>
    <w:rsid w:val="007C0137"/>
    <w:rsid w:val="007C0189"/>
    <w:rsid w:val="007C03AA"/>
    <w:rsid w:val="007C05E8"/>
    <w:rsid w:val="007C0681"/>
    <w:rsid w:val="007C0712"/>
    <w:rsid w:val="007C07C6"/>
    <w:rsid w:val="007C0926"/>
    <w:rsid w:val="007C09EB"/>
    <w:rsid w:val="007C0CB7"/>
    <w:rsid w:val="007C0E92"/>
    <w:rsid w:val="007C0EFF"/>
    <w:rsid w:val="007C0FBD"/>
    <w:rsid w:val="007C11F0"/>
    <w:rsid w:val="007C124B"/>
    <w:rsid w:val="007C148B"/>
    <w:rsid w:val="007C156E"/>
    <w:rsid w:val="007C16D3"/>
    <w:rsid w:val="007C16F5"/>
    <w:rsid w:val="007C173D"/>
    <w:rsid w:val="007C1F04"/>
    <w:rsid w:val="007C21C0"/>
    <w:rsid w:val="007C220B"/>
    <w:rsid w:val="007C22B9"/>
    <w:rsid w:val="007C23CE"/>
    <w:rsid w:val="007C26B6"/>
    <w:rsid w:val="007C26EB"/>
    <w:rsid w:val="007C2727"/>
    <w:rsid w:val="007C28FE"/>
    <w:rsid w:val="007C291A"/>
    <w:rsid w:val="007C294C"/>
    <w:rsid w:val="007C2984"/>
    <w:rsid w:val="007C29AE"/>
    <w:rsid w:val="007C2B41"/>
    <w:rsid w:val="007C2D37"/>
    <w:rsid w:val="007C2DF0"/>
    <w:rsid w:val="007C2ED2"/>
    <w:rsid w:val="007C3017"/>
    <w:rsid w:val="007C305B"/>
    <w:rsid w:val="007C3248"/>
    <w:rsid w:val="007C3266"/>
    <w:rsid w:val="007C3278"/>
    <w:rsid w:val="007C367D"/>
    <w:rsid w:val="007C3776"/>
    <w:rsid w:val="007C383B"/>
    <w:rsid w:val="007C38C3"/>
    <w:rsid w:val="007C3A53"/>
    <w:rsid w:val="007C3A84"/>
    <w:rsid w:val="007C3BC2"/>
    <w:rsid w:val="007C4507"/>
    <w:rsid w:val="007C457E"/>
    <w:rsid w:val="007C459A"/>
    <w:rsid w:val="007C4782"/>
    <w:rsid w:val="007C47D7"/>
    <w:rsid w:val="007C4BD1"/>
    <w:rsid w:val="007C4D03"/>
    <w:rsid w:val="007C4D0A"/>
    <w:rsid w:val="007C4D11"/>
    <w:rsid w:val="007C4D8B"/>
    <w:rsid w:val="007C4DC3"/>
    <w:rsid w:val="007C50E7"/>
    <w:rsid w:val="007C51E3"/>
    <w:rsid w:val="007C52F1"/>
    <w:rsid w:val="007C566F"/>
    <w:rsid w:val="007C5780"/>
    <w:rsid w:val="007C579B"/>
    <w:rsid w:val="007C57EF"/>
    <w:rsid w:val="007C582F"/>
    <w:rsid w:val="007C58CC"/>
    <w:rsid w:val="007C59C2"/>
    <w:rsid w:val="007C59E4"/>
    <w:rsid w:val="007C5A3F"/>
    <w:rsid w:val="007C5C1D"/>
    <w:rsid w:val="007C5C55"/>
    <w:rsid w:val="007C5CB1"/>
    <w:rsid w:val="007C5D39"/>
    <w:rsid w:val="007C5DA2"/>
    <w:rsid w:val="007C5DD8"/>
    <w:rsid w:val="007C5FDB"/>
    <w:rsid w:val="007C5FE1"/>
    <w:rsid w:val="007C6227"/>
    <w:rsid w:val="007C62CD"/>
    <w:rsid w:val="007C63AC"/>
    <w:rsid w:val="007C6618"/>
    <w:rsid w:val="007C67F3"/>
    <w:rsid w:val="007C6B8A"/>
    <w:rsid w:val="007C6B9A"/>
    <w:rsid w:val="007C6BBE"/>
    <w:rsid w:val="007C6C70"/>
    <w:rsid w:val="007C6CEF"/>
    <w:rsid w:val="007C6D0E"/>
    <w:rsid w:val="007C6F92"/>
    <w:rsid w:val="007C7198"/>
    <w:rsid w:val="007C7368"/>
    <w:rsid w:val="007C737B"/>
    <w:rsid w:val="007C7656"/>
    <w:rsid w:val="007C76A4"/>
    <w:rsid w:val="007C76AE"/>
    <w:rsid w:val="007C77F6"/>
    <w:rsid w:val="007C7898"/>
    <w:rsid w:val="007C79E7"/>
    <w:rsid w:val="007C7A45"/>
    <w:rsid w:val="007C7C16"/>
    <w:rsid w:val="007C7CA7"/>
    <w:rsid w:val="007C7D4A"/>
    <w:rsid w:val="007C7D74"/>
    <w:rsid w:val="007C7E75"/>
    <w:rsid w:val="007D00DB"/>
    <w:rsid w:val="007D019D"/>
    <w:rsid w:val="007D042F"/>
    <w:rsid w:val="007D04F0"/>
    <w:rsid w:val="007D089C"/>
    <w:rsid w:val="007D08E3"/>
    <w:rsid w:val="007D0922"/>
    <w:rsid w:val="007D09BB"/>
    <w:rsid w:val="007D0A2A"/>
    <w:rsid w:val="007D0A56"/>
    <w:rsid w:val="007D0CBF"/>
    <w:rsid w:val="007D0F77"/>
    <w:rsid w:val="007D117F"/>
    <w:rsid w:val="007D11E9"/>
    <w:rsid w:val="007D125F"/>
    <w:rsid w:val="007D1305"/>
    <w:rsid w:val="007D1349"/>
    <w:rsid w:val="007D15A5"/>
    <w:rsid w:val="007D15EE"/>
    <w:rsid w:val="007D164C"/>
    <w:rsid w:val="007D169D"/>
    <w:rsid w:val="007D16D9"/>
    <w:rsid w:val="007D1729"/>
    <w:rsid w:val="007D1DBF"/>
    <w:rsid w:val="007D1E67"/>
    <w:rsid w:val="007D1EC3"/>
    <w:rsid w:val="007D1F8D"/>
    <w:rsid w:val="007D1FA8"/>
    <w:rsid w:val="007D215C"/>
    <w:rsid w:val="007D215E"/>
    <w:rsid w:val="007D2186"/>
    <w:rsid w:val="007D22C9"/>
    <w:rsid w:val="007D23E1"/>
    <w:rsid w:val="007D250C"/>
    <w:rsid w:val="007D2730"/>
    <w:rsid w:val="007D2769"/>
    <w:rsid w:val="007D27D3"/>
    <w:rsid w:val="007D2836"/>
    <w:rsid w:val="007D2A35"/>
    <w:rsid w:val="007D30C8"/>
    <w:rsid w:val="007D3240"/>
    <w:rsid w:val="007D3533"/>
    <w:rsid w:val="007D359A"/>
    <w:rsid w:val="007D3818"/>
    <w:rsid w:val="007D38E4"/>
    <w:rsid w:val="007D38EE"/>
    <w:rsid w:val="007D394C"/>
    <w:rsid w:val="007D3993"/>
    <w:rsid w:val="007D39B7"/>
    <w:rsid w:val="007D3A5D"/>
    <w:rsid w:val="007D3BBA"/>
    <w:rsid w:val="007D3CCF"/>
    <w:rsid w:val="007D3D2A"/>
    <w:rsid w:val="007D3EA7"/>
    <w:rsid w:val="007D3ECD"/>
    <w:rsid w:val="007D3EF3"/>
    <w:rsid w:val="007D3F9D"/>
    <w:rsid w:val="007D4126"/>
    <w:rsid w:val="007D4272"/>
    <w:rsid w:val="007D43A0"/>
    <w:rsid w:val="007D43AF"/>
    <w:rsid w:val="007D4422"/>
    <w:rsid w:val="007D4458"/>
    <w:rsid w:val="007D4652"/>
    <w:rsid w:val="007D4AEE"/>
    <w:rsid w:val="007D4B8D"/>
    <w:rsid w:val="007D4CA5"/>
    <w:rsid w:val="007D4FBF"/>
    <w:rsid w:val="007D50B1"/>
    <w:rsid w:val="007D53B2"/>
    <w:rsid w:val="007D54F1"/>
    <w:rsid w:val="007D561E"/>
    <w:rsid w:val="007D5805"/>
    <w:rsid w:val="007D5983"/>
    <w:rsid w:val="007D5A3B"/>
    <w:rsid w:val="007D5B4F"/>
    <w:rsid w:val="007D5E10"/>
    <w:rsid w:val="007D5E55"/>
    <w:rsid w:val="007D60EB"/>
    <w:rsid w:val="007D62E2"/>
    <w:rsid w:val="007D62FD"/>
    <w:rsid w:val="007D6306"/>
    <w:rsid w:val="007D63E3"/>
    <w:rsid w:val="007D6485"/>
    <w:rsid w:val="007D65F7"/>
    <w:rsid w:val="007D688B"/>
    <w:rsid w:val="007D6A06"/>
    <w:rsid w:val="007D6A0A"/>
    <w:rsid w:val="007D6A41"/>
    <w:rsid w:val="007D6BD8"/>
    <w:rsid w:val="007D6BF3"/>
    <w:rsid w:val="007D6C03"/>
    <w:rsid w:val="007D6CB2"/>
    <w:rsid w:val="007D714F"/>
    <w:rsid w:val="007D7361"/>
    <w:rsid w:val="007D73C3"/>
    <w:rsid w:val="007D7420"/>
    <w:rsid w:val="007D768E"/>
    <w:rsid w:val="007D7AA9"/>
    <w:rsid w:val="007D7B4F"/>
    <w:rsid w:val="007D7EF1"/>
    <w:rsid w:val="007E0172"/>
    <w:rsid w:val="007E049E"/>
    <w:rsid w:val="007E081A"/>
    <w:rsid w:val="007E0A06"/>
    <w:rsid w:val="007E0A64"/>
    <w:rsid w:val="007E0D2A"/>
    <w:rsid w:val="007E0D58"/>
    <w:rsid w:val="007E0D9C"/>
    <w:rsid w:val="007E0FAB"/>
    <w:rsid w:val="007E1006"/>
    <w:rsid w:val="007E1197"/>
    <w:rsid w:val="007E11F3"/>
    <w:rsid w:val="007E124B"/>
    <w:rsid w:val="007E136B"/>
    <w:rsid w:val="007E1448"/>
    <w:rsid w:val="007E14E4"/>
    <w:rsid w:val="007E1513"/>
    <w:rsid w:val="007E15BE"/>
    <w:rsid w:val="007E1792"/>
    <w:rsid w:val="007E1928"/>
    <w:rsid w:val="007E1A9C"/>
    <w:rsid w:val="007E1CB0"/>
    <w:rsid w:val="007E1E0E"/>
    <w:rsid w:val="007E1ED3"/>
    <w:rsid w:val="007E2119"/>
    <w:rsid w:val="007E22B2"/>
    <w:rsid w:val="007E26D9"/>
    <w:rsid w:val="007E2721"/>
    <w:rsid w:val="007E2A1D"/>
    <w:rsid w:val="007E2A6E"/>
    <w:rsid w:val="007E2AE2"/>
    <w:rsid w:val="007E2D1A"/>
    <w:rsid w:val="007E3308"/>
    <w:rsid w:val="007E338A"/>
    <w:rsid w:val="007E37FA"/>
    <w:rsid w:val="007E3843"/>
    <w:rsid w:val="007E38ED"/>
    <w:rsid w:val="007E3991"/>
    <w:rsid w:val="007E3A84"/>
    <w:rsid w:val="007E3BDF"/>
    <w:rsid w:val="007E3C36"/>
    <w:rsid w:val="007E3D5C"/>
    <w:rsid w:val="007E3E24"/>
    <w:rsid w:val="007E4313"/>
    <w:rsid w:val="007E43D3"/>
    <w:rsid w:val="007E4471"/>
    <w:rsid w:val="007E455D"/>
    <w:rsid w:val="007E46EA"/>
    <w:rsid w:val="007E4B2C"/>
    <w:rsid w:val="007E502B"/>
    <w:rsid w:val="007E51FA"/>
    <w:rsid w:val="007E54C0"/>
    <w:rsid w:val="007E5542"/>
    <w:rsid w:val="007E56C6"/>
    <w:rsid w:val="007E5721"/>
    <w:rsid w:val="007E5900"/>
    <w:rsid w:val="007E5CCB"/>
    <w:rsid w:val="007E5D9D"/>
    <w:rsid w:val="007E6018"/>
    <w:rsid w:val="007E60AD"/>
    <w:rsid w:val="007E6108"/>
    <w:rsid w:val="007E6154"/>
    <w:rsid w:val="007E61B3"/>
    <w:rsid w:val="007E65AE"/>
    <w:rsid w:val="007E6697"/>
    <w:rsid w:val="007E6831"/>
    <w:rsid w:val="007E6860"/>
    <w:rsid w:val="007E694B"/>
    <w:rsid w:val="007E69A9"/>
    <w:rsid w:val="007E6BFE"/>
    <w:rsid w:val="007E6DA7"/>
    <w:rsid w:val="007E71B4"/>
    <w:rsid w:val="007E72B2"/>
    <w:rsid w:val="007E73AA"/>
    <w:rsid w:val="007E746E"/>
    <w:rsid w:val="007E7537"/>
    <w:rsid w:val="007E75BB"/>
    <w:rsid w:val="007E773D"/>
    <w:rsid w:val="007E7792"/>
    <w:rsid w:val="007E78F9"/>
    <w:rsid w:val="007E7AC2"/>
    <w:rsid w:val="007E7D88"/>
    <w:rsid w:val="007E7F9D"/>
    <w:rsid w:val="007E7FBE"/>
    <w:rsid w:val="007F0072"/>
    <w:rsid w:val="007F00EA"/>
    <w:rsid w:val="007F01CA"/>
    <w:rsid w:val="007F01CB"/>
    <w:rsid w:val="007F03BE"/>
    <w:rsid w:val="007F0573"/>
    <w:rsid w:val="007F0585"/>
    <w:rsid w:val="007F05A6"/>
    <w:rsid w:val="007F0887"/>
    <w:rsid w:val="007F0A17"/>
    <w:rsid w:val="007F0B57"/>
    <w:rsid w:val="007F0C98"/>
    <w:rsid w:val="007F0CA9"/>
    <w:rsid w:val="007F0CDA"/>
    <w:rsid w:val="007F0CEC"/>
    <w:rsid w:val="007F0DBD"/>
    <w:rsid w:val="007F0DFA"/>
    <w:rsid w:val="007F0E5A"/>
    <w:rsid w:val="007F101E"/>
    <w:rsid w:val="007F1059"/>
    <w:rsid w:val="007F1084"/>
    <w:rsid w:val="007F1301"/>
    <w:rsid w:val="007F14AA"/>
    <w:rsid w:val="007F14E8"/>
    <w:rsid w:val="007F150F"/>
    <w:rsid w:val="007F1771"/>
    <w:rsid w:val="007F1899"/>
    <w:rsid w:val="007F18F2"/>
    <w:rsid w:val="007F190B"/>
    <w:rsid w:val="007F1AA6"/>
    <w:rsid w:val="007F1BFC"/>
    <w:rsid w:val="007F1C13"/>
    <w:rsid w:val="007F1E29"/>
    <w:rsid w:val="007F24DE"/>
    <w:rsid w:val="007F27FF"/>
    <w:rsid w:val="007F2B1E"/>
    <w:rsid w:val="007F2CBD"/>
    <w:rsid w:val="007F2CE6"/>
    <w:rsid w:val="007F2D20"/>
    <w:rsid w:val="007F2D90"/>
    <w:rsid w:val="007F2E3F"/>
    <w:rsid w:val="007F2F02"/>
    <w:rsid w:val="007F31C0"/>
    <w:rsid w:val="007F342A"/>
    <w:rsid w:val="007F345E"/>
    <w:rsid w:val="007F385D"/>
    <w:rsid w:val="007F3A08"/>
    <w:rsid w:val="007F3C8C"/>
    <w:rsid w:val="007F405B"/>
    <w:rsid w:val="007F407A"/>
    <w:rsid w:val="007F40F2"/>
    <w:rsid w:val="007F434F"/>
    <w:rsid w:val="007F45BC"/>
    <w:rsid w:val="007F464C"/>
    <w:rsid w:val="007F469F"/>
    <w:rsid w:val="007F46B5"/>
    <w:rsid w:val="007F48A0"/>
    <w:rsid w:val="007F48AA"/>
    <w:rsid w:val="007F48E8"/>
    <w:rsid w:val="007F4A29"/>
    <w:rsid w:val="007F4B22"/>
    <w:rsid w:val="007F4E0D"/>
    <w:rsid w:val="007F4E8E"/>
    <w:rsid w:val="007F54CB"/>
    <w:rsid w:val="007F5656"/>
    <w:rsid w:val="007F58DC"/>
    <w:rsid w:val="007F59CA"/>
    <w:rsid w:val="007F5A31"/>
    <w:rsid w:val="007F5CD6"/>
    <w:rsid w:val="007F5DC3"/>
    <w:rsid w:val="007F5E42"/>
    <w:rsid w:val="007F6122"/>
    <w:rsid w:val="007F6318"/>
    <w:rsid w:val="007F63BB"/>
    <w:rsid w:val="007F6708"/>
    <w:rsid w:val="007F6762"/>
    <w:rsid w:val="007F67C7"/>
    <w:rsid w:val="007F682F"/>
    <w:rsid w:val="007F6DBC"/>
    <w:rsid w:val="007F6E85"/>
    <w:rsid w:val="007F6F65"/>
    <w:rsid w:val="007F7050"/>
    <w:rsid w:val="007F71D9"/>
    <w:rsid w:val="007F7434"/>
    <w:rsid w:val="007F74FC"/>
    <w:rsid w:val="007F755B"/>
    <w:rsid w:val="007F766A"/>
    <w:rsid w:val="007F7683"/>
    <w:rsid w:val="007F76D2"/>
    <w:rsid w:val="007F7797"/>
    <w:rsid w:val="007F779E"/>
    <w:rsid w:val="007F7A4D"/>
    <w:rsid w:val="007F7D33"/>
    <w:rsid w:val="007F7D7E"/>
    <w:rsid w:val="007F7E4E"/>
    <w:rsid w:val="007F7FA1"/>
    <w:rsid w:val="00800092"/>
    <w:rsid w:val="008000F1"/>
    <w:rsid w:val="008001EB"/>
    <w:rsid w:val="00800584"/>
    <w:rsid w:val="00800588"/>
    <w:rsid w:val="00800650"/>
    <w:rsid w:val="0080072C"/>
    <w:rsid w:val="00800AEF"/>
    <w:rsid w:val="00800B2B"/>
    <w:rsid w:val="00800D3E"/>
    <w:rsid w:val="00800EA9"/>
    <w:rsid w:val="00800FE8"/>
    <w:rsid w:val="00800FFD"/>
    <w:rsid w:val="00801051"/>
    <w:rsid w:val="00801195"/>
    <w:rsid w:val="00801340"/>
    <w:rsid w:val="00801355"/>
    <w:rsid w:val="0080189A"/>
    <w:rsid w:val="00801932"/>
    <w:rsid w:val="008019C5"/>
    <w:rsid w:val="00801B50"/>
    <w:rsid w:val="00801D36"/>
    <w:rsid w:val="00801E3F"/>
    <w:rsid w:val="00801EA2"/>
    <w:rsid w:val="008020F9"/>
    <w:rsid w:val="00802236"/>
    <w:rsid w:val="0080230B"/>
    <w:rsid w:val="00802425"/>
    <w:rsid w:val="00802526"/>
    <w:rsid w:val="00802673"/>
    <w:rsid w:val="00802962"/>
    <w:rsid w:val="0080296F"/>
    <w:rsid w:val="0080297D"/>
    <w:rsid w:val="00802C17"/>
    <w:rsid w:val="00802D08"/>
    <w:rsid w:val="00802EDD"/>
    <w:rsid w:val="00802F6E"/>
    <w:rsid w:val="008030BB"/>
    <w:rsid w:val="00803335"/>
    <w:rsid w:val="00803547"/>
    <w:rsid w:val="0080355F"/>
    <w:rsid w:val="008036B1"/>
    <w:rsid w:val="00803AAF"/>
    <w:rsid w:val="00803D42"/>
    <w:rsid w:val="00803E53"/>
    <w:rsid w:val="00804088"/>
    <w:rsid w:val="008041E1"/>
    <w:rsid w:val="00804351"/>
    <w:rsid w:val="00804476"/>
    <w:rsid w:val="0080457A"/>
    <w:rsid w:val="008045EE"/>
    <w:rsid w:val="00804C8C"/>
    <w:rsid w:val="00804FFD"/>
    <w:rsid w:val="00805018"/>
    <w:rsid w:val="0080504C"/>
    <w:rsid w:val="008050B2"/>
    <w:rsid w:val="00805120"/>
    <w:rsid w:val="008051BE"/>
    <w:rsid w:val="0080556B"/>
    <w:rsid w:val="008057BA"/>
    <w:rsid w:val="008057EB"/>
    <w:rsid w:val="008057F4"/>
    <w:rsid w:val="00805844"/>
    <w:rsid w:val="00805985"/>
    <w:rsid w:val="00805A15"/>
    <w:rsid w:val="00805BCE"/>
    <w:rsid w:val="00805C61"/>
    <w:rsid w:val="00805D28"/>
    <w:rsid w:val="00805F58"/>
    <w:rsid w:val="00805F8E"/>
    <w:rsid w:val="008060A9"/>
    <w:rsid w:val="008062EA"/>
    <w:rsid w:val="0080639F"/>
    <w:rsid w:val="008064DB"/>
    <w:rsid w:val="00806542"/>
    <w:rsid w:val="00806655"/>
    <w:rsid w:val="0080679D"/>
    <w:rsid w:val="00806804"/>
    <w:rsid w:val="008068B6"/>
    <w:rsid w:val="0080696D"/>
    <w:rsid w:val="00806BB2"/>
    <w:rsid w:val="00806BC5"/>
    <w:rsid w:val="00806C04"/>
    <w:rsid w:val="00806D79"/>
    <w:rsid w:val="00806DD3"/>
    <w:rsid w:val="00806E2B"/>
    <w:rsid w:val="00806F71"/>
    <w:rsid w:val="00806FE7"/>
    <w:rsid w:val="0080727A"/>
    <w:rsid w:val="0080763A"/>
    <w:rsid w:val="0080779F"/>
    <w:rsid w:val="008077F7"/>
    <w:rsid w:val="008079EA"/>
    <w:rsid w:val="008079EB"/>
    <w:rsid w:val="00807D2F"/>
    <w:rsid w:val="00807D4C"/>
    <w:rsid w:val="00807DEC"/>
    <w:rsid w:val="00807E84"/>
    <w:rsid w:val="00807ECB"/>
    <w:rsid w:val="00807F07"/>
    <w:rsid w:val="0081005B"/>
    <w:rsid w:val="0081042C"/>
    <w:rsid w:val="008104F5"/>
    <w:rsid w:val="00810567"/>
    <w:rsid w:val="008105C8"/>
    <w:rsid w:val="00810C0F"/>
    <w:rsid w:val="00810C9E"/>
    <w:rsid w:val="00810E00"/>
    <w:rsid w:val="00810E96"/>
    <w:rsid w:val="00810EA4"/>
    <w:rsid w:val="00811267"/>
    <w:rsid w:val="008114ED"/>
    <w:rsid w:val="0081154F"/>
    <w:rsid w:val="008115AC"/>
    <w:rsid w:val="008115C7"/>
    <w:rsid w:val="00811610"/>
    <w:rsid w:val="00811656"/>
    <w:rsid w:val="008116EE"/>
    <w:rsid w:val="00811854"/>
    <w:rsid w:val="00811879"/>
    <w:rsid w:val="00811897"/>
    <w:rsid w:val="00811968"/>
    <w:rsid w:val="00811B6F"/>
    <w:rsid w:val="00811C44"/>
    <w:rsid w:val="00811CE8"/>
    <w:rsid w:val="00811CFE"/>
    <w:rsid w:val="00811E7E"/>
    <w:rsid w:val="00812181"/>
    <w:rsid w:val="008123B6"/>
    <w:rsid w:val="008123E3"/>
    <w:rsid w:val="00812470"/>
    <w:rsid w:val="00812475"/>
    <w:rsid w:val="008125D3"/>
    <w:rsid w:val="00812633"/>
    <w:rsid w:val="00812707"/>
    <w:rsid w:val="00812833"/>
    <w:rsid w:val="00812899"/>
    <w:rsid w:val="00812A2B"/>
    <w:rsid w:val="00812A9C"/>
    <w:rsid w:val="00812C71"/>
    <w:rsid w:val="00812C86"/>
    <w:rsid w:val="00812D50"/>
    <w:rsid w:val="00813091"/>
    <w:rsid w:val="008132E2"/>
    <w:rsid w:val="0081351E"/>
    <w:rsid w:val="0081352C"/>
    <w:rsid w:val="008135D1"/>
    <w:rsid w:val="00813DE2"/>
    <w:rsid w:val="00813ED2"/>
    <w:rsid w:val="008140AF"/>
    <w:rsid w:val="0081438A"/>
    <w:rsid w:val="008143B5"/>
    <w:rsid w:val="008143EB"/>
    <w:rsid w:val="00814558"/>
    <w:rsid w:val="0081455A"/>
    <w:rsid w:val="00814828"/>
    <w:rsid w:val="0081492C"/>
    <w:rsid w:val="008149AF"/>
    <w:rsid w:val="00814AE0"/>
    <w:rsid w:val="00814D4F"/>
    <w:rsid w:val="00814D5D"/>
    <w:rsid w:val="00814FF3"/>
    <w:rsid w:val="008153D6"/>
    <w:rsid w:val="00815529"/>
    <w:rsid w:val="0081566F"/>
    <w:rsid w:val="008156F3"/>
    <w:rsid w:val="008159FB"/>
    <w:rsid w:val="00815BC3"/>
    <w:rsid w:val="00815C75"/>
    <w:rsid w:val="00815DAB"/>
    <w:rsid w:val="00815E41"/>
    <w:rsid w:val="00815F11"/>
    <w:rsid w:val="00815F6A"/>
    <w:rsid w:val="00815F94"/>
    <w:rsid w:val="008161A5"/>
    <w:rsid w:val="00816268"/>
    <w:rsid w:val="0081637D"/>
    <w:rsid w:val="008164D8"/>
    <w:rsid w:val="0081664B"/>
    <w:rsid w:val="00816673"/>
    <w:rsid w:val="00816AA0"/>
    <w:rsid w:val="00816D42"/>
    <w:rsid w:val="00816EE9"/>
    <w:rsid w:val="00816FAD"/>
    <w:rsid w:val="00817092"/>
    <w:rsid w:val="0081712F"/>
    <w:rsid w:val="00817147"/>
    <w:rsid w:val="008171C9"/>
    <w:rsid w:val="0081732F"/>
    <w:rsid w:val="00817503"/>
    <w:rsid w:val="0081770A"/>
    <w:rsid w:val="0081791B"/>
    <w:rsid w:val="0081798C"/>
    <w:rsid w:val="00817995"/>
    <w:rsid w:val="00817D96"/>
    <w:rsid w:val="00820006"/>
    <w:rsid w:val="00820054"/>
    <w:rsid w:val="0082020F"/>
    <w:rsid w:val="00820378"/>
    <w:rsid w:val="008203CF"/>
    <w:rsid w:val="008205D4"/>
    <w:rsid w:val="00820B17"/>
    <w:rsid w:val="00820B22"/>
    <w:rsid w:val="00820B94"/>
    <w:rsid w:val="00820C32"/>
    <w:rsid w:val="00820ECE"/>
    <w:rsid w:val="0082117E"/>
    <w:rsid w:val="0082123F"/>
    <w:rsid w:val="0082125B"/>
    <w:rsid w:val="00821278"/>
    <w:rsid w:val="00821281"/>
    <w:rsid w:val="0082128B"/>
    <w:rsid w:val="008215DC"/>
    <w:rsid w:val="00821B74"/>
    <w:rsid w:val="00821E32"/>
    <w:rsid w:val="00821EE5"/>
    <w:rsid w:val="0082208C"/>
    <w:rsid w:val="008220C4"/>
    <w:rsid w:val="00822255"/>
    <w:rsid w:val="00822650"/>
    <w:rsid w:val="00822740"/>
    <w:rsid w:val="00822834"/>
    <w:rsid w:val="00822A2F"/>
    <w:rsid w:val="00822F7A"/>
    <w:rsid w:val="00823213"/>
    <w:rsid w:val="0082339D"/>
    <w:rsid w:val="008236F2"/>
    <w:rsid w:val="008237A5"/>
    <w:rsid w:val="008237D6"/>
    <w:rsid w:val="008237F9"/>
    <w:rsid w:val="008238E5"/>
    <w:rsid w:val="008238FB"/>
    <w:rsid w:val="00823986"/>
    <w:rsid w:val="00823A01"/>
    <w:rsid w:val="00823B06"/>
    <w:rsid w:val="00823C6E"/>
    <w:rsid w:val="00823DCE"/>
    <w:rsid w:val="00823FCA"/>
    <w:rsid w:val="00824077"/>
    <w:rsid w:val="00824115"/>
    <w:rsid w:val="00824129"/>
    <w:rsid w:val="008241E9"/>
    <w:rsid w:val="00824773"/>
    <w:rsid w:val="00824798"/>
    <w:rsid w:val="0082485A"/>
    <w:rsid w:val="00824917"/>
    <w:rsid w:val="008249A7"/>
    <w:rsid w:val="00824B2B"/>
    <w:rsid w:val="00824D73"/>
    <w:rsid w:val="00824EB5"/>
    <w:rsid w:val="00824ECE"/>
    <w:rsid w:val="00824FE8"/>
    <w:rsid w:val="00825049"/>
    <w:rsid w:val="00825191"/>
    <w:rsid w:val="008254A1"/>
    <w:rsid w:val="00825586"/>
    <w:rsid w:val="00825859"/>
    <w:rsid w:val="00825A9D"/>
    <w:rsid w:val="00825BB8"/>
    <w:rsid w:val="00825E45"/>
    <w:rsid w:val="00825E89"/>
    <w:rsid w:val="0082609E"/>
    <w:rsid w:val="008260DA"/>
    <w:rsid w:val="00826303"/>
    <w:rsid w:val="00826311"/>
    <w:rsid w:val="00826363"/>
    <w:rsid w:val="0082640D"/>
    <w:rsid w:val="0082649F"/>
    <w:rsid w:val="008264EB"/>
    <w:rsid w:val="0082656F"/>
    <w:rsid w:val="0082660E"/>
    <w:rsid w:val="00826615"/>
    <w:rsid w:val="00826666"/>
    <w:rsid w:val="0082669D"/>
    <w:rsid w:val="0082686A"/>
    <w:rsid w:val="0082689A"/>
    <w:rsid w:val="00826916"/>
    <w:rsid w:val="00826930"/>
    <w:rsid w:val="0082695D"/>
    <w:rsid w:val="0082696E"/>
    <w:rsid w:val="00826C17"/>
    <w:rsid w:val="00826C25"/>
    <w:rsid w:val="00826C2D"/>
    <w:rsid w:val="00826C49"/>
    <w:rsid w:val="00826CB7"/>
    <w:rsid w:val="00826EB6"/>
    <w:rsid w:val="00826F8D"/>
    <w:rsid w:val="008273E6"/>
    <w:rsid w:val="00827491"/>
    <w:rsid w:val="0082775D"/>
    <w:rsid w:val="008277A1"/>
    <w:rsid w:val="00827958"/>
    <w:rsid w:val="0082796F"/>
    <w:rsid w:val="008279A0"/>
    <w:rsid w:val="00827A76"/>
    <w:rsid w:val="00827ADD"/>
    <w:rsid w:val="00827BA4"/>
    <w:rsid w:val="00827C61"/>
    <w:rsid w:val="00827DF1"/>
    <w:rsid w:val="00827F4E"/>
    <w:rsid w:val="00830006"/>
    <w:rsid w:val="00830057"/>
    <w:rsid w:val="008301B4"/>
    <w:rsid w:val="0083023B"/>
    <w:rsid w:val="00830721"/>
    <w:rsid w:val="00830793"/>
    <w:rsid w:val="00830814"/>
    <w:rsid w:val="00830927"/>
    <w:rsid w:val="00830A85"/>
    <w:rsid w:val="00830A9C"/>
    <w:rsid w:val="00830D12"/>
    <w:rsid w:val="00830EB2"/>
    <w:rsid w:val="00830F1B"/>
    <w:rsid w:val="008310AA"/>
    <w:rsid w:val="0083125A"/>
    <w:rsid w:val="0083177C"/>
    <w:rsid w:val="0083180F"/>
    <w:rsid w:val="00831878"/>
    <w:rsid w:val="00831C7F"/>
    <w:rsid w:val="00831C82"/>
    <w:rsid w:val="00831E41"/>
    <w:rsid w:val="00831E5F"/>
    <w:rsid w:val="008322F7"/>
    <w:rsid w:val="008325E7"/>
    <w:rsid w:val="00832621"/>
    <w:rsid w:val="00832667"/>
    <w:rsid w:val="0083273D"/>
    <w:rsid w:val="0083299E"/>
    <w:rsid w:val="00832CCD"/>
    <w:rsid w:val="00832E0B"/>
    <w:rsid w:val="00832E7A"/>
    <w:rsid w:val="00832E9C"/>
    <w:rsid w:val="00832EBD"/>
    <w:rsid w:val="00832ECF"/>
    <w:rsid w:val="00832F35"/>
    <w:rsid w:val="00832FDD"/>
    <w:rsid w:val="00833057"/>
    <w:rsid w:val="00833131"/>
    <w:rsid w:val="00833283"/>
    <w:rsid w:val="0083345D"/>
    <w:rsid w:val="00833460"/>
    <w:rsid w:val="00833468"/>
    <w:rsid w:val="00833529"/>
    <w:rsid w:val="0083353F"/>
    <w:rsid w:val="00833798"/>
    <w:rsid w:val="0083381E"/>
    <w:rsid w:val="00833838"/>
    <w:rsid w:val="00833A42"/>
    <w:rsid w:val="00833A6E"/>
    <w:rsid w:val="00833AA3"/>
    <w:rsid w:val="00833B4B"/>
    <w:rsid w:val="00833BA0"/>
    <w:rsid w:val="00833BF9"/>
    <w:rsid w:val="00833D01"/>
    <w:rsid w:val="00833D71"/>
    <w:rsid w:val="00833F0A"/>
    <w:rsid w:val="00833F3C"/>
    <w:rsid w:val="00834054"/>
    <w:rsid w:val="008340A2"/>
    <w:rsid w:val="008345D1"/>
    <w:rsid w:val="008346D7"/>
    <w:rsid w:val="008346E6"/>
    <w:rsid w:val="008348D2"/>
    <w:rsid w:val="008349AC"/>
    <w:rsid w:val="00834AD4"/>
    <w:rsid w:val="00834ADB"/>
    <w:rsid w:val="00834AFA"/>
    <w:rsid w:val="00834B73"/>
    <w:rsid w:val="00834C4D"/>
    <w:rsid w:val="00834C5B"/>
    <w:rsid w:val="00834C6C"/>
    <w:rsid w:val="00834CAD"/>
    <w:rsid w:val="00834E9B"/>
    <w:rsid w:val="0083522F"/>
    <w:rsid w:val="00835269"/>
    <w:rsid w:val="008353B3"/>
    <w:rsid w:val="008353B8"/>
    <w:rsid w:val="00835422"/>
    <w:rsid w:val="008354E7"/>
    <w:rsid w:val="0083553E"/>
    <w:rsid w:val="00835568"/>
    <w:rsid w:val="0083563A"/>
    <w:rsid w:val="00835794"/>
    <w:rsid w:val="00835B4E"/>
    <w:rsid w:val="00835CBB"/>
    <w:rsid w:val="00835D70"/>
    <w:rsid w:val="00835DDF"/>
    <w:rsid w:val="00835E60"/>
    <w:rsid w:val="00835FFE"/>
    <w:rsid w:val="0083604E"/>
    <w:rsid w:val="00836399"/>
    <w:rsid w:val="008364AB"/>
    <w:rsid w:val="00836647"/>
    <w:rsid w:val="00836670"/>
    <w:rsid w:val="0083669A"/>
    <w:rsid w:val="00836740"/>
    <w:rsid w:val="00836AFD"/>
    <w:rsid w:val="00836C72"/>
    <w:rsid w:val="00836EB1"/>
    <w:rsid w:val="00836F39"/>
    <w:rsid w:val="00836FFC"/>
    <w:rsid w:val="0083700E"/>
    <w:rsid w:val="008371E6"/>
    <w:rsid w:val="0083729B"/>
    <w:rsid w:val="0083729D"/>
    <w:rsid w:val="0083754D"/>
    <w:rsid w:val="008376A4"/>
    <w:rsid w:val="008377A8"/>
    <w:rsid w:val="00837BA6"/>
    <w:rsid w:val="00837C01"/>
    <w:rsid w:val="00837C61"/>
    <w:rsid w:val="00837DF6"/>
    <w:rsid w:val="00837F1A"/>
    <w:rsid w:val="00837F61"/>
    <w:rsid w:val="00837FF6"/>
    <w:rsid w:val="00840254"/>
    <w:rsid w:val="008404A1"/>
    <w:rsid w:val="008404E1"/>
    <w:rsid w:val="00840520"/>
    <w:rsid w:val="0084052B"/>
    <w:rsid w:val="008405E3"/>
    <w:rsid w:val="00840634"/>
    <w:rsid w:val="0084069C"/>
    <w:rsid w:val="00840733"/>
    <w:rsid w:val="00840B63"/>
    <w:rsid w:val="00840C2C"/>
    <w:rsid w:val="00840DB8"/>
    <w:rsid w:val="00841028"/>
    <w:rsid w:val="00841071"/>
    <w:rsid w:val="00841258"/>
    <w:rsid w:val="0084127B"/>
    <w:rsid w:val="008414D2"/>
    <w:rsid w:val="0084154E"/>
    <w:rsid w:val="008415D7"/>
    <w:rsid w:val="0084166B"/>
    <w:rsid w:val="00841744"/>
    <w:rsid w:val="008417E8"/>
    <w:rsid w:val="00841CB8"/>
    <w:rsid w:val="00841D8F"/>
    <w:rsid w:val="00842009"/>
    <w:rsid w:val="00842035"/>
    <w:rsid w:val="00842049"/>
    <w:rsid w:val="0084205D"/>
    <w:rsid w:val="0084244F"/>
    <w:rsid w:val="0084245F"/>
    <w:rsid w:val="00842605"/>
    <w:rsid w:val="00842820"/>
    <w:rsid w:val="008428D3"/>
    <w:rsid w:val="00842E59"/>
    <w:rsid w:val="008432D8"/>
    <w:rsid w:val="0084342C"/>
    <w:rsid w:val="00843683"/>
    <w:rsid w:val="008436C8"/>
    <w:rsid w:val="008437F5"/>
    <w:rsid w:val="008439DB"/>
    <w:rsid w:val="00843B34"/>
    <w:rsid w:val="00843C83"/>
    <w:rsid w:val="00843CD6"/>
    <w:rsid w:val="00843D14"/>
    <w:rsid w:val="00843D30"/>
    <w:rsid w:val="00843E5A"/>
    <w:rsid w:val="00844130"/>
    <w:rsid w:val="008441C4"/>
    <w:rsid w:val="00844343"/>
    <w:rsid w:val="008447B7"/>
    <w:rsid w:val="00844825"/>
    <w:rsid w:val="00844AB2"/>
    <w:rsid w:val="00844C45"/>
    <w:rsid w:val="00844E11"/>
    <w:rsid w:val="00844E70"/>
    <w:rsid w:val="00844F2C"/>
    <w:rsid w:val="00845491"/>
    <w:rsid w:val="00845B37"/>
    <w:rsid w:val="00845B93"/>
    <w:rsid w:val="00845C78"/>
    <w:rsid w:val="00845D3B"/>
    <w:rsid w:val="008460A0"/>
    <w:rsid w:val="008460E9"/>
    <w:rsid w:val="008461E6"/>
    <w:rsid w:val="008463FC"/>
    <w:rsid w:val="0084642E"/>
    <w:rsid w:val="0084662D"/>
    <w:rsid w:val="0084671B"/>
    <w:rsid w:val="0084699F"/>
    <w:rsid w:val="00846AE4"/>
    <w:rsid w:val="00846C02"/>
    <w:rsid w:val="00846E06"/>
    <w:rsid w:val="00846E3F"/>
    <w:rsid w:val="008470EE"/>
    <w:rsid w:val="0084716C"/>
    <w:rsid w:val="008471BF"/>
    <w:rsid w:val="008474D9"/>
    <w:rsid w:val="00847589"/>
    <w:rsid w:val="0084763A"/>
    <w:rsid w:val="008477DA"/>
    <w:rsid w:val="00847A1B"/>
    <w:rsid w:val="00847AF5"/>
    <w:rsid w:val="00847C45"/>
    <w:rsid w:val="00847EFE"/>
    <w:rsid w:val="00847F24"/>
    <w:rsid w:val="008501CA"/>
    <w:rsid w:val="0085023D"/>
    <w:rsid w:val="0085049E"/>
    <w:rsid w:val="00850594"/>
    <w:rsid w:val="008505FC"/>
    <w:rsid w:val="008506C0"/>
    <w:rsid w:val="008507DB"/>
    <w:rsid w:val="008509A3"/>
    <w:rsid w:val="00850A3A"/>
    <w:rsid w:val="00850A68"/>
    <w:rsid w:val="00850BD6"/>
    <w:rsid w:val="00850C5D"/>
    <w:rsid w:val="00850DF6"/>
    <w:rsid w:val="00850E2D"/>
    <w:rsid w:val="008510A6"/>
    <w:rsid w:val="008514B2"/>
    <w:rsid w:val="00851588"/>
    <w:rsid w:val="008517EA"/>
    <w:rsid w:val="00851814"/>
    <w:rsid w:val="008518D5"/>
    <w:rsid w:val="00851917"/>
    <w:rsid w:val="00851B33"/>
    <w:rsid w:val="00851BB7"/>
    <w:rsid w:val="008521AF"/>
    <w:rsid w:val="00852282"/>
    <w:rsid w:val="00852287"/>
    <w:rsid w:val="008524B8"/>
    <w:rsid w:val="008525EC"/>
    <w:rsid w:val="00852642"/>
    <w:rsid w:val="00852850"/>
    <w:rsid w:val="00852A04"/>
    <w:rsid w:val="00852BFC"/>
    <w:rsid w:val="00853090"/>
    <w:rsid w:val="00853160"/>
    <w:rsid w:val="00853220"/>
    <w:rsid w:val="00853440"/>
    <w:rsid w:val="00853576"/>
    <w:rsid w:val="008535E7"/>
    <w:rsid w:val="00853716"/>
    <w:rsid w:val="008538BF"/>
    <w:rsid w:val="00853B2B"/>
    <w:rsid w:val="00853CBB"/>
    <w:rsid w:val="00853E5F"/>
    <w:rsid w:val="00853F11"/>
    <w:rsid w:val="00854102"/>
    <w:rsid w:val="00854401"/>
    <w:rsid w:val="008544D2"/>
    <w:rsid w:val="00854542"/>
    <w:rsid w:val="00854572"/>
    <w:rsid w:val="0085491D"/>
    <w:rsid w:val="0085495C"/>
    <w:rsid w:val="0085496C"/>
    <w:rsid w:val="00854BFC"/>
    <w:rsid w:val="00854CEB"/>
    <w:rsid w:val="00854D62"/>
    <w:rsid w:val="00854E04"/>
    <w:rsid w:val="00854F41"/>
    <w:rsid w:val="00854FA8"/>
    <w:rsid w:val="008555ED"/>
    <w:rsid w:val="0085563A"/>
    <w:rsid w:val="00855687"/>
    <w:rsid w:val="00855689"/>
    <w:rsid w:val="00855749"/>
    <w:rsid w:val="008559A1"/>
    <w:rsid w:val="00855AED"/>
    <w:rsid w:val="00855BAD"/>
    <w:rsid w:val="00855BE0"/>
    <w:rsid w:val="00855D1F"/>
    <w:rsid w:val="00855D28"/>
    <w:rsid w:val="0085600A"/>
    <w:rsid w:val="0085607E"/>
    <w:rsid w:val="008560FF"/>
    <w:rsid w:val="00856706"/>
    <w:rsid w:val="0085679C"/>
    <w:rsid w:val="0085697B"/>
    <w:rsid w:val="00856B0A"/>
    <w:rsid w:val="00856B4A"/>
    <w:rsid w:val="00856BAD"/>
    <w:rsid w:val="00856BE1"/>
    <w:rsid w:val="00857160"/>
    <w:rsid w:val="00857269"/>
    <w:rsid w:val="00857326"/>
    <w:rsid w:val="0085739D"/>
    <w:rsid w:val="008573C1"/>
    <w:rsid w:val="00857457"/>
    <w:rsid w:val="008574C2"/>
    <w:rsid w:val="00857505"/>
    <w:rsid w:val="008579A0"/>
    <w:rsid w:val="00857BC1"/>
    <w:rsid w:val="00857CD7"/>
    <w:rsid w:val="00857CF8"/>
    <w:rsid w:val="00857D5D"/>
    <w:rsid w:val="00857DCC"/>
    <w:rsid w:val="00857EA2"/>
    <w:rsid w:val="0086001A"/>
    <w:rsid w:val="008604D6"/>
    <w:rsid w:val="0086055E"/>
    <w:rsid w:val="008605E9"/>
    <w:rsid w:val="00860624"/>
    <w:rsid w:val="00860666"/>
    <w:rsid w:val="0086066D"/>
    <w:rsid w:val="008607BA"/>
    <w:rsid w:val="0086083B"/>
    <w:rsid w:val="00860B79"/>
    <w:rsid w:val="00860C0E"/>
    <w:rsid w:val="00860D28"/>
    <w:rsid w:val="00860E95"/>
    <w:rsid w:val="00860FF0"/>
    <w:rsid w:val="0086104B"/>
    <w:rsid w:val="00861069"/>
    <w:rsid w:val="0086126C"/>
    <w:rsid w:val="008615D2"/>
    <w:rsid w:val="008615ED"/>
    <w:rsid w:val="00861708"/>
    <w:rsid w:val="00861877"/>
    <w:rsid w:val="008619A6"/>
    <w:rsid w:val="00861A0F"/>
    <w:rsid w:val="00861B7E"/>
    <w:rsid w:val="00861C78"/>
    <w:rsid w:val="00861F6F"/>
    <w:rsid w:val="0086207A"/>
    <w:rsid w:val="008620DB"/>
    <w:rsid w:val="0086217F"/>
    <w:rsid w:val="0086238F"/>
    <w:rsid w:val="00862475"/>
    <w:rsid w:val="008625D5"/>
    <w:rsid w:val="00862635"/>
    <w:rsid w:val="008626E4"/>
    <w:rsid w:val="008627AD"/>
    <w:rsid w:val="0086281C"/>
    <w:rsid w:val="00862849"/>
    <w:rsid w:val="008628D1"/>
    <w:rsid w:val="00862BA3"/>
    <w:rsid w:val="00862BD6"/>
    <w:rsid w:val="00862C3D"/>
    <w:rsid w:val="00862C9E"/>
    <w:rsid w:val="00862D20"/>
    <w:rsid w:val="00863008"/>
    <w:rsid w:val="00863060"/>
    <w:rsid w:val="008632B6"/>
    <w:rsid w:val="00863459"/>
    <w:rsid w:val="00863645"/>
    <w:rsid w:val="008636A2"/>
    <w:rsid w:val="0086377D"/>
    <w:rsid w:val="008638EE"/>
    <w:rsid w:val="00863B00"/>
    <w:rsid w:val="00863C33"/>
    <w:rsid w:val="00863D29"/>
    <w:rsid w:val="00863D75"/>
    <w:rsid w:val="00863EA0"/>
    <w:rsid w:val="00863F63"/>
    <w:rsid w:val="00863FAD"/>
    <w:rsid w:val="0086438F"/>
    <w:rsid w:val="00864737"/>
    <w:rsid w:val="00864780"/>
    <w:rsid w:val="00864A1E"/>
    <w:rsid w:val="00864AC6"/>
    <w:rsid w:val="00864C4E"/>
    <w:rsid w:val="00864D4C"/>
    <w:rsid w:val="0086503C"/>
    <w:rsid w:val="00865142"/>
    <w:rsid w:val="0086539D"/>
    <w:rsid w:val="0086541C"/>
    <w:rsid w:val="0086557A"/>
    <w:rsid w:val="008655B8"/>
    <w:rsid w:val="00865609"/>
    <w:rsid w:val="0086563F"/>
    <w:rsid w:val="008657D2"/>
    <w:rsid w:val="008657F9"/>
    <w:rsid w:val="008659A7"/>
    <w:rsid w:val="00865B1E"/>
    <w:rsid w:val="00865C50"/>
    <w:rsid w:val="00865D31"/>
    <w:rsid w:val="00865D60"/>
    <w:rsid w:val="00865E6E"/>
    <w:rsid w:val="00866030"/>
    <w:rsid w:val="008661CE"/>
    <w:rsid w:val="00866218"/>
    <w:rsid w:val="008665BA"/>
    <w:rsid w:val="00866768"/>
    <w:rsid w:val="008667B4"/>
    <w:rsid w:val="008669EA"/>
    <w:rsid w:val="00866A92"/>
    <w:rsid w:val="00866BA6"/>
    <w:rsid w:val="00866C2B"/>
    <w:rsid w:val="00866D22"/>
    <w:rsid w:val="00866EBD"/>
    <w:rsid w:val="00866EF2"/>
    <w:rsid w:val="0086707F"/>
    <w:rsid w:val="00867192"/>
    <w:rsid w:val="00867193"/>
    <w:rsid w:val="0086725C"/>
    <w:rsid w:val="00867653"/>
    <w:rsid w:val="008676CA"/>
    <w:rsid w:val="00867838"/>
    <w:rsid w:val="008678BC"/>
    <w:rsid w:val="00867933"/>
    <w:rsid w:val="008679AF"/>
    <w:rsid w:val="00867A08"/>
    <w:rsid w:val="00867A87"/>
    <w:rsid w:val="00867B98"/>
    <w:rsid w:val="00867CA3"/>
    <w:rsid w:val="00867CFE"/>
    <w:rsid w:val="00867E0A"/>
    <w:rsid w:val="00867E3A"/>
    <w:rsid w:val="00867F7F"/>
    <w:rsid w:val="0087007C"/>
    <w:rsid w:val="008700A7"/>
    <w:rsid w:val="00870301"/>
    <w:rsid w:val="008703D6"/>
    <w:rsid w:val="008705C4"/>
    <w:rsid w:val="008706EC"/>
    <w:rsid w:val="008706F1"/>
    <w:rsid w:val="008706F3"/>
    <w:rsid w:val="008706FF"/>
    <w:rsid w:val="00870953"/>
    <w:rsid w:val="00870A28"/>
    <w:rsid w:val="00870ABB"/>
    <w:rsid w:val="00870B3D"/>
    <w:rsid w:val="008711BE"/>
    <w:rsid w:val="008716EC"/>
    <w:rsid w:val="0087170C"/>
    <w:rsid w:val="00871BB6"/>
    <w:rsid w:val="00871BF8"/>
    <w:rsid w:val="00871D9D"/>
    <w:rsid w:val="00871F5E"/>
    <w:rsid w:val="008720F2"/>
    <w:rsid w:val="008722AD"/>
    <w:rsid w:val="00872303"/>
    <w:rsid w:val="008725C9"/>
    <w:rsid w:val="00872735"/>
    <w:rsid w:val="00872995"/>
    <w:rsid w:val="00872BA9"/>
    <w:rsid w:val="00872C9A"/>
    <w:rsid w:val="00872D8D"/>
    <w:rsid w:val="00872F16"/>
    <w:rsid w:val="00872FCF"/>
    <w:rsid w:val="00872FD4"/>
    <w:rsid w:val="00872FD8"/>
    <w:rsid w:val="008732CE"/>
    <w:rsid w:val="00873368"/>
    <w:rsid w:val="00873528"/>
    <w:rsid w:val="008735BE"/>
    <w:rsid w:val="008737BA"/>
    <w:rsid w:val="00873875"/>
    <w:rsid w:val="008739F6"/>
    <w:rsid w:val="00873B15"/>
    <w:rsid w:val="00873FBB"/>
    <w:rsid w:val="008740DF"/>
    <w:rsid w:val="00874187"/>
    <w:rsid w:val="008741D5"/>
    <w:rsid w:val="0087437E"/>
    <w:rsid w:val="00874472"/>
    <w:rsid w:val="0087456F"/>
    <w:rsid w:val="008745B8"/>
    <w:rsid w:val="0087484B"/>
    <w:rsid w:val="00874A6F"/>
    <w:rsid w:val="00874CA4"/>
    <w:rsid w:val="00874CD9"/>
    <w:rsid w:val="00874F3D"/>
    <w:rsid w:val="00874FAD"/>
    <w:rsid w:val="0087500C"/>
    <w:rsid w:val="00875061"/>
    <w:rsid w:val="00875148"/>
    <w:rsid w:val="00875617"/>
    <w:rsid w:val="00875664"/>
    <w:rsid w:val="008756EF"/>
    <w:rsid w:val="0087572F"/>
    <w:rsid w:val="0087579D"/>
    <w:rsid w:val="008758A0"/>
    <w:rsid w:val="00875A52"/>
    <w:rsid w:val="00875AB8"/>
    <w:rsid w:val="00875B9C"/>
    <w:rsid w:val="00875EE6"/>
    <w:rsid w:val="00876159"/>
    <w:rsid w:val="0087622B"/>
    <w:rsid w:val="00876236"/>
    <w:rsid w:val="00876376"/>
    <w:rsid w:val="0087646E"/>
    <w:rsid w:val="0087659A"/>
    <w:rsid w:val="00876734"/>
    <w:rsid w:val="00876735"/>
    <w:rsid w:val="00876777"/>
    <w:rsid w:val="00876C64"/>
    <w:rsid w:val="00876F86"/>
    <w:rsid w:val="00877220"/>
    <w:rsid w:val="008772E2"/>
    <w:rsid w:val="0087734F"/>
    <w:rsid w:val="0087756F"/>
    <w:rsid w:val="00877997"/>
    <w:rsid w:val="008779DB"/>
    <w:rsid w:val="00877E0E"/>
    <w:rsid w:val="00877E1E"/>
    <w:rsid w:val="00877E7F"/>
    <w:rsid w:val="00877ECE"/>
    <w:rsid w:val="00877ED9"/>
    <w:rsid w:val="00880114"/>
    <w:rsid w:val="008801B6"/>
    <w:rsid w:val="008804F8"/>
    <w:rsid w:val="00880510"/>
    <w:rsid w:val="008805ED"/>
    <w:rsid w:val="008805FF"/>
    <w:rsid w:val="00880667"/>
    <w:rsid w:val="008807E7"/>
    <w:rsid w:val="008808F9"/>
    <w:rsid w:val="00880BE4"/>
    <w:rsid w:val="00880D34"/>
    <w:rsid w:val="00880DC9"/>
    <w:rsid w:val="00881071"/>
    <w:rsid w:val="0088110E"/>
    <w:rsid w:val="008812F0"/>
    <w:rsid w:val="0088133B"/>
    <w:rsid w:val="00881570"/>
    <w:rsid w:val="008816D8"/>
    <w:rsid w:val="00881966"/>
    <w:rsid w:val="00881B41"/>
    <w:rsid w:val="00881BE9"/>
    <w:rsid w:val="00881C71"/>
    <w:rsid w:val="00882116"/>
    <w:rsid w:val="0088218C"/>
    <w:rsid w:val="0088230B"/>
    <w:rsid w:val="00882440"/>
    <w:rsid w:val="00882481"/>
    <w:rsid w:val="008824A8"/>
    <w:rsid w:val="008824E5"/>
    <w:rsid w:val="0088259F"/>
    <w:rsid w:val="008825E7"/>
    <w:rsid w:val="00882644"/>
    <w:rsid w:val="00882C17"/>
    <w:rsid w:val="00882C84"/>
    <w:rsid w:val="00882E95"/>
    <w:rsid w:val="00882FD1"/>
    <w:rsid w:val="00883073"/>
    <w:rsid w:val="00883129"/>
    <w:rsid w:val="008831CF"/>
    <w:rsid w:val="00883266"/>
    <w:rsid w:val="0088329D"/>
    <w:rsid w:val="00883405"/>
    <w:rsid w:val="00883575"/>
    <w:rsid w:val="0088365B"/>
    <w:rsid w:val="008837D0"/>
    <w:rsid w:val="0088390F"/>
    <w:rsid w:val="00883936"/>
    <w:rsid w:val="00883C0F"/>
    <w:rsid w:val="00883C68"/>
    <w:rsid w:val="00883CA2"/>
    <w:rsid w:val="00883CD8"/>
    <w:rsid w:val="00883D6B"/>
    <w:rsid w:val="00883DC7"/>
    <w:rsid w:val="00884239"/>
    <w:rsid w:val="0088428D"/>
    <w:rsid w:val="00884381"/>
    <w:rsid w:val="008845EA"/>
    <w:rsid w:val="0088467A"/>
    <w:rsid w:val="0088472F"/>
    <w:rsid w:val="00884808"/>
    <w:rsid w:val="00884820"/>
    <w:rsid w:val="00884B18"/>
    <w:rsid w:val="00884BC1"/>
    <w:rsid w:val="00884CBC"/>
    <w:rsid w:val="00884DA4"/>
    <w:rsid w:val="00885035"/>
    <w:rsid w:val="008850BB"/>
    <w:rsid w:val="008850E6"/>
    <w:rsid w:val="0088518C"/>
    <w:rsid w:val="008851BE"/>
    <w:rsid w:val="008854B6"/>
    <w:rsid w:val="008856C6"/>
    <w:rsid w:val="00885B29"/>
    <w:rsid w:val="00885BAB"/>
    <w:rsid w:val="00885CDA"/>
    <w:rsid w:val="00885D2F"/>
    <w:rsid w:val="008862A8"/>
    <w:rsid w:val="00886377"/>
    <w:rsid w:val="00886499"/>
    <w:rsid w:val="008866E1"/>
    <w:rsid w:val="0088694E"/>
    <w:rsid w:val="0088697A"/>
    <w:rsid w:val="008869EC"/>
    <w:rsid w:val="00886BB6"/>
    <w:rsid w:val="00886BD9"/>
    <w:rsid w:val="00886C24"/>
    <w:rsid w:val="00886D26"/>
    <w:rsid w:val="00886F3B"/>
    <w:rsid w:val="00886FFF"/>
    <w:rsid w:val="0088743A"/>
    <w:rsid w:val="00887620"/>
    <w:rsid w:val="00887640"/>
    <w:rsid w:val="00887730"/>
    <w:rsid w:val="00887E85"/>
    <w:rsid w:val="00890098"/>
    <w:rsid w:val="008900E2"/>
    <w:rsid w:val="00890194"/>
    <w:rsid w:val="00890196"/>
    <w:rsid w:val="008901EB"/>
    <w:rsid w:val="0089023C"/>
    <w:rsid w:val="008904CB"/>
    <w:rsid w:val="00890639"/>
    <w:rsid w:val="008907B2"/>
    <w:rsid w:val="00890AD6"/>
    <w:rsid w:val="00890B83"/>
    <w:rsid w:val="00890B96"/>
    <w:rsid w:val="00890C40"/>
    <w:rsid w:val="00890DF2"/>
    <w:rsid w:val="00890E6C"/>
    <w:rsid w:val="00890F15"/>
    <w:rsid w:val="00891013"/>
    <w:rsid w:val="00891150"/>
    <w:rsid w:val="00891158"/>
    <w:rsid w:val="0089132B"/>
    <w:rsid w:val="0089132C"/>
    <w:rsid w:val="0089146A"/>
    <w:rsid w:val="00891495"/>
    <w:rsid w:val="00891528"/>
    <w:rsid w:val="0089155E"/>
    <w:rsid w:val="008916AF"/>
    <w:rsid w:val="008916F2"/>
    <w:rsid w:val="0089171E"/>
    <w:rsid w:val="00891A91"/>
    <w:rsid w:val="00891AED"/>
    <w:rsid w:val="00891CA6"/>
    <w:rsid w:val="00891CCF"/>
    <w:rsid w:val="00891DA0"/>
    <w:rsid w:val="00891DEB"/>
    <w:rsid w:val="0089216B"/>
    <w:rsid w:val="0089240F"/>
    <w:rsid w:val="008924EC"/>
    <w:rsid w:val="00892543"/>
    <w:rsid w:val="008925E1"/>
    <w:rsid w:val="0089264D"/>
    <w:rsid w:val="00892AEA"/>
    <w:rsid w:val="00892B55"/>
    <w:rsid w:val="00892C54"/>
    <w:rsid w:val="008930C0"/>
    <w:rsid w:val="008933BC"/>
    <w:rsid w:val="00893569"/>
    <w:rsid w:val="008937C0"/>
    <w:rsid w:val="00893EB0"/>
    <w:rsid w:val="00893FA4"/>
    <w:rsid w:val="00894141"/>
    <w:rsid w:val="00894328"/>
    <w:rsid w:val="00894381"/>
    <w:rsid w:val="0089462C"/>
    <w:rsid w:val="008948B9"/>
    <w:rsid w:val="008948C7"/>
    <w:rsid w:val="00894A7B"/>
    <w:rsid w:val="00894A84"/>
    <w:rsid w:val="00894D43"/>
    <w:rsid w:val="00894DA1"/>
    <w:rsid w:val="00894DBB"/>
    <w:rsid w:val="00894E05"/>
    <w:rsid w:val="00894E77"/>
    <w:rsid w:val="00894E8D"/>
    <w:rsid w:val="00894FC3"/>
    <w:rsid w:val="00894FCF"/>
    <w:rsid w:val="00895002"/>
    <w:rsid w:val="0089502E"/>
    <w:rsid w:val="008953E1"/>
    <w:rsid w:val="00895445"/>
    <w:rsid w:val="008954CA"/>
    <w:rsid w:val="00895544"/>
    <w:rsid w:val="00895615"/>
    <w:rsid w:val="008956FC"/>
    <w:rsid w:val="00895793"/>
    <w:rsid w:val="00895826"/>
    <w:rsid w:val="00895910"/>
    <w:rsid w:val="00895A24"/>
    <w:rsid w:val="00895A54"/>
    <w:rsid w:val="00895ABF"/>
    <w:rsid w:val="00895C85"/>
    <w:rsid w:val="00895DA7"/>
    <w:rsid w:val="00895DB9"/>
    <w:rsid w:val="00895EA1"/>
    <w:rsid w:val="00895F86"/>
    <w:rsid w:val="00896045"/>
    <w:rsid w:val="008962A7"/>
    <w:rsid w:val="008964C0"/>
    <w:rsid w:val="0089653A"/>
    <w:rsid w:val="008965AB"/>
    <w:rsid w:val="00896875"/>
    <w:rsid w:val="008969F5"/>
    <w:rsid w:val="008969FF"/>
    <w:rsid w:val="00896C86"/>
    <w:rsid w:val="00896CEC"/>
    <w:rsid w:val="00896DD6"/>
    <w:rsid w:val="00896EA3"/>
    <w:rsid w:val="00897156"/>
    <w:rsid w:val="0089724F"/>
    <w:rsid w:val="00897265"/>
    <w:rsid w:val="00897293"/>
    <w:rsid w:val="00897365"/>
    <w:rsid w:val="0089758D"/>
    <w:rsid w:val="0089769F"/>
    <w:rsid w:val="00897A2D"/>
    <w:rsid w:val="00897ABF"/>
    <w:rsid w:val="00897C60"/>
    <w:rsid w:val="00897CC4"/>
    <w:rsid w:val="008A0041"/>
    <w:rsid w:val="008A024A"/>
    <w:rsid w:val="008A04AF"/>
    <w:rsid w:val="008A074C"/>
    <w:rsid w:val="008A08E6"/>
    <w:rsid w:val="008A0AD0"/>
    <w:rsid w:val="008A0E11"/>
    <w:rsid w:val="008A0FEB"/>
    <w:rsid w:val="008A1009"/>
    <w:rsid w:val="008A11C7"/>
    <w:rsid w:val="008A1386"/>
    <w:rsid w:val="008A1728"/>
    <w:rsid w:val="008A196A"/>
    <w:rsid w:val="008A1A1D"/>
    <w:rsid w:val="008A1E23"/>
    <w:rsid w:val="008A1E37"/>
    <w:rsid w:val="008A1E77"/>
    <w:rsid w:val="008A1EF1"/>
    <w:rsid w:val="008A1F12"/>
    <w:rsid w:val="008A201C"/>
    <w:rsid w:val="008A20FB"/>
    <w:rsid w:val="008A21A2"/>
    <w:rsid w:val="008A23DD"/>
    <w:rsid w:val="008A243F"/>
    <w:rsid w:val="008A250E"/>
    <w:rsid w:val="008A2552"/>
    <w:rsid w:val="008A25DF"/>
    <w:rsid w:val="008A262A"/>
    <w:rsid w:val="008A268C"/>
    <w:rsid w:val="008A2753"/>
    <w:rsid w:val="008A280A"/>
    <w:rsid w:val="008A2815"/>
    <w:rsid w:val="008A2876"/>
    <w:rsid w:val="008A2A14"/>
    <w:rsid w:val="008A2CFC"/>
    <w:rsid w:val="008A2D23"/>
    <w:rsid w:val="008A2E5A"/>
    <w:rsid w:val="008A30B3"/>
    <w:rsid w:val="008A3158"/>
    <w:rsid w:val="008A322F"/>
    <w:rsid w:val="008A32A8"/>
    <w:rsid w:val="008A3412"/>
    <w:rsid w:val="008A3438"/>
    <w:rsid w:val="008A3543"/>
    <w:rsid w:val="008A3557"/>
    <w:rsid w:val="008A36ED"/>
    <w:rsid w:val="008A372A"/>
    <w:rsid w:val="008A3917"/>
    <w:rsid w:val="008A411E"/>
    <w:rsid w:val="008A4160"/>
    <w:rsid w:val="008A422D"/>
    <w:rsid w:val="008A42DE"/>
    <w:rsid w:val="008A434A"/>
    <w:rsid w:val="008A4606"/>
    <w:rsid w:val="008A482B"/>
    <w:rsid w:val="008A49E1"/>
    <w:rsid w:val="008A4A6E"/>
    <w:rsid w:val="008A4BC4"/>
    <w:rsid w:val="008A4CDB"/>
    <w:rsid w:val="008A4DB8"/>
    <w:rsid w:val="008A5046"/>
    <w:rsid w:val="008A5153"/>
    <w:rsid w:val="008A529E"/>
    <w:rsid w:val="008A52BD"/>
    <w:rsid w:val="008A542D"/>
    <w:rsid w:val="008A546B"/>
    <w:rsid w:val="008A5495"/>
    <w:rsid w:val="008A579A"/>
    <w:rsid w:val="008A59C1"/>
    <w:rsid w:val="008A5A56"/>
    <w:rsid w:val="008A5ABB"/>
    <w:rsid w:val="008A5D2D"/>
    <w:rsid w:val="008A5D30"/>
    <w:rsid w:val="008A5F00"/>
    <w:rsid w:val="008A5FC3"/>
    <w:rsid w:val="008A6078"/>
    <w:rsid w:val="008A632C"/>
    <w:rsid w:val="008A64A0"/>
    <w:rsid w:val="008A64E1"/>
    <w:rsid w:val="008A651F"/>
    <w:rsid w:val="008A6623"/>
    <w:rsid w:val="008A66B7"/>
    <w:rsid w:val="008A6704"/>
    <w:rsid w:val="008A684A"/>
    <w:rsid w:val="008A69A5"/>
    <w:rsid w:val="008A69AE"/>
    <w:rsid w:val="008A6A8F"/>
    <w:rsid w:val="008A6AE2"/>
    <w:rsid w:val="008A6AF0"/>
    <w:rsid w:val="008A6B31"/>
    <w:rsid w:val="008A6C7F"/>
    <w:rsid w:val="008A6C91"/>
    <w:rsid w:val="008A6D85"/>
    <w:rsid w:val="008A6EFE"/>
    <w:rsid w:val="008A7055"/>
    <w:rsid w:val="008A71C8"/>
    <w:rsid w:val="008A745F"/>
    <w:rsid w:val="008A7940"/>
    <w:rsid w:val="008A7AE4"/>
    <w:rsid w:val="008A7B9A"/>
    <w:rsid w:val="008A7C22"/>
    <w:rsid w:val="008A7D11"/>
    <w:rsid w:val="008A7DB9"/>
    <w:rsid w:val="008A7ECF"/>
    <w:rsid w:val="008B00D5"/>
    <w:rsid w:val="008B0147"/>
    <w:rsid w:val="008B028F"/>
    <w:rsid w:val="008B02BD"/>
    <w:rsid w:val="008B02C4"/>
    <w:rsid w:val="008B030A"/>
    <w:rsid w:val="008B037B"/>
    <w:rsid w:val="008B05E2"/>
    <w:rsid w:val="008B07BE"/>
    <w:rsid w:val="008B083D"/>
    <w:rsid w:val="008B0C2D"/>
    <w:rsid w:val="008B0C7E"/>
    <w:rsid w:val="008B0E78"/>
    <w:rsid w:val="008B0F67"/>
    <w:rsid w:val="008B0FE9"/>
    <w:rsid w:val="008B10D0"/>
    <w:rsid w:val="008B128C"/>
    <w:rsid w:val="008B12DD"/>
    <w:rsid w:val="008B134E"/>
    <w:rsid w:val="008B137B"/>
    <w:rsid w:val="008B164C"/>
    <w:rsid w:val="008B1A28"/>
    <w:rsid w:val="008B1A83"/>
    <w:rsid w:val="008B1B72"/>
    <w:rsid w:val="008B1BAD"/>
    <w:rsid w:val="008B1CD2"/>
    <w:rsid w:val="008B1D14"/>
    <w:rsid w:val="008B1D9A"/>
    <w:rsid w:val="008B1F2E"/>
    <w:rsid w:val="008B1F50"/>
    <w:rsid w:val="008B20DD"/>
    <w:rsid w:val="008B21F2"/>
    <w:rsid w:val="008B259B"/>
    <w:rsid w:val="008B25C3"/>
    <w:rsid w:val="008B25D4"/>
    <w:rsid w:val="008B261D"/>
    <w:rsid w:val="008B2790"/>
    <w:rsid w:val="008B2878"/>
    <w:rsid w:val="008B2879"/>
    <w:rsid w:val="008B28E3"/>
    <w:rsid w:val="008B2985"/>
    <w:rsid w:val="008B2AD9"/>
    <w:rsid w:val="008B2BD5"/>
    <w:rsid w:val="008B2E0D"/>
    <w:rsid w:val="008B2E4A"/>
    <w:rsid w:val="008B2F9B"/>
    <w:rsid w:val="008B32AD"/>
    <w:rsid w:val="008B3574"/>
    <w:rsid w:val="008B35AC"/>
    <w:rsid w:val="008B3672"/>
    <w:rsid w:val="008B36E6"/>
    <w:rsid w:val="008B3709"/>
    <w:rsid w:val="008B390E"/>
    <w:rsid w:val="008B3A24"/>
    <w:rsid w:val="008B3C57"/>
    <w:rsid w:val="008B3C90"/>
    <w:rsid w:val="008B3F3B"/>
    <w:rsid w:val="008B3FA2"/>
    <w:rsid w:val="008B42F7"/>
    <w:rsid w:val="008B432A"/>
    <w:rsid w:val="008B43A7"/>
    <w:rsid w:val="008B43E5"/>
    <w:rsid w:val="008B44CB"/>
    <w:rsid w:val="008B45C3"/>
    <w:rsid w:val="008B464E"/>
    <w:rsid w:val="008B4717"/>
    <w:rsid w:val="008B47A6"/>
    <w:rsid w:val="008B48CD"/>
    <w:rsid w:val="008B48EA"/>
    <w:rsid w:val="008B48FD"/>
    <w:rsid w:val="008B494A"/>
    <w:rsid w:val="008B4AEA"/>
    <w:rsid w:val="008B4B2B"/>
    <w:rsid w:val="008B4C5C"/>
    <w:rsid w:val="008B4DAC"/>
    <w:rsid w:val="008B533F"/>
    <w:rsid w:val="008B55D6"/>
    <w:rsid w:val="008B57AE"/>
    <w:rsid w:val="008B5905"/>
    <w:rsid w:val="008B5918"/>
    <w:rsid w:val="008B5B51"/>
    <w:rsid w:val="008B5E24"/>
    <w:rsid w:val="008B5EAC"/>
    <w:rsid w:val="008B63C8"/>
    <w:rsid w:val="008B645F"/>
    <w:rsid w:val="008B6499"/>
    <w:rsid w:val="008B64FD"/>
    <w:rsid w:val="008B6544"/>
    <w:rsid w:val="008B65AE"/>
    <w:rsid w:val="008B69F4"/>
    <w:rsid w:val="008B6AAA"/>
    <w:rsid w:val="008B6B5D"/>
    <w:rsid w:val="008B6B67"/>
    <w:rsid w:val="008B6C83"/>
    <w:rsid w:val="008B6D67"/>
    <w:rsid w:val="008B6DD0"/>
    <w:rsid w:val="008B6EC1"/>
    <w:rsid w:val="008B6EEF"/>
    <w:rsid w:val="008B6F83"/>
    <w:rsid w:val="008B7024"/>
    <w:rsid w:val="008B70BD"/>
    <w:rsid w:val="008B7144"/>
    <w:rsid w:val="008B71AE"/>
    <w:rsid w:val="008B728A"/>
    <w:rsid w:val="008B72BB"/>
    <w:rsid w:val="008B72DC"/>
    <w:rsid w:val="008B7395"/>
    <w:rsid w:val="008B748D"/>
    <w:rsid w:val="008B7860"/>
    <w:rsid w:val="008B79E4"/>
    <w:rsid w:val="008B7B2E"/>
    <w:rsid w:val="008B7C28"/>
    <w:rsid w:val="008B7C30"/>
    <w:rsid w:val="008B7F23"/>
    <w:rsid w:val="008C0166"/>
    <w:rsid w:val="008C031C"/>
    <w:rsid w:val="008C0325"/>
    <w:rsid w:val="008C058E"/>
    <w:rsid w:val="008C06A8"/>
    <w:rsid w:val="008C080D"/>
    <w:rsid w:val="008C0925"/>
    <w:rsid w:val="008C09EF"/>
    <w:rsid w:val="008C0D7B"/>
    <w:rsid w:val="008C0F49"/>
    <w:rsid w:val="008C1048"/>
    <w:rsid w:val="008C1135"/>
    <w:rsid w:val="008C11D0"/>
    <w:rsid w:val="008C123E"/>
    <w:rsid w:val="008C159A"/>
    <w:rsid w:val="008C15D6"/>
    <w:rsid w:val="008C1745"/>
    <w:rsid w:val="008C1B47"/>
    <w:rsid w:val="008C1B98"/>
    <w:rsid w:val="008C1C1F"/>
    <w:rsid w:val="008C1C90"/>
    <w:rsid w:val="008C1F36"/>
    <w:rsid w:val="008C1FAF"/>
    <w:rsid w:val="008C1FEB"/>
    <w:rsid w:val="008C2087"/>
    <w:rsid w:val="008C21AE"/>
    <w:rsid w:val="008C22F8"/>
    <w:rsid w:val="008C24F1"/>
    <w:rsid w:val="008C26AD"/>
    <w:rsid w:val="008C2739"/>
    <w:rsid w:val="008C293F"/>
    <w:rsid w:val="008C2B14"/>
    <w:rsid w:val="008C2D69"/>
    <w:rsid w:val="008C2D90"/>
    <w:rsid w:val="008C2F14"/>
    <w:rsid w:val="008C2F88"/>
    <w:rsid w:val="008C300A"/>
    <w:rsid w:val="008C304E"/>
    <w:rsid w:val="008C30E6"/>
    <w:rsid w:val="008C3162"/>
    <w:rsid w:val="008C33FE"/>
    <w:rsid w:val="008C340A"/>
    <w:rsid w:val="008C34B2"/>
    <w:rsid w:val="008C36DC"/>
    <w:rsid w:val="008C3B6D"/>
    <w:rsid w:val="008C3C27"/>
    <w:rsid w:val="008C3D4A"/>
    <w:rsid w:val="008C3E07"/>
    <w:rsid w:val="008C3F28"/>
    <w:rsid w:val="008C403F"/>
    <w:rsid w:val="008C40F5"/>
    <w:rsid w:val="008C4180"/>
    <w:rsid w:val="008C4255"/>
    <w:rsid w:val="008C42EA"/>
    <w:rsid w:val="008C4328"/>
    <w:rsid w:val="008C436D"/>
    <w:rsid w:val="008C4484"/>
    <w:rsid w:val="008C469F"/>
    <w:rsid w:val="008C4AAE"/>
    <w:rsid w:val="008C4BE1"/>
    <w:rsid w:val="008C4D38"/>
    <w:rsid w:val="008C4EF4"/>
    <w:rsid w:val="008C4F43"/>
    <w:rsid w:val="008C4FF6"/>
    <w:rsid w:val="008C5022"/>
    <w:rsid w:val="008C5545"/>
    <w:rsid w:val="008C57EE"/>
    <w:rsid w:val="008C5895"/>
    <w:rsid w:val="008C5D47"/>
    <w:rsid w:val="008C6107"/>
    <w:rsid w:val="008C62BE"/>
    <w:rsid w:val="008C6540"/>
    <w:rsid w:val="008C6613"/>
    <w:rsid w:val="008C665B"/>
    <w:rsid w:val="008C66C4"/>
    <w:rsid w:val="008C67E6"/>
    <w:rsid w:val="008C6871"/>
    <w:rsid w:val="008C689F"/>
    <w:rsid w:val="008C6AB6"/>
    <w:rsid w:val="008C6CD0"/>
    <w:rsid w:val="008C6F5B"/>
    <w:rsid w:val="008C7098"/>
    <w:rsid w:val="008C71B2"/>
    <w:rsid w:val="008C71E7"/>
    <w:rsid w:val="008C7226"/>
    <w:rsid w:val="008C7267"/>
    <w:rsid w:val="008C728C"/>
    <w:rsid w:val="008C738A"/>
    <w:rsid w:val="008C73B7"/>
    <w:rsid w:val="008C73CD"/>
    <w:rsid w:val="008C7419"/>
    <w:rsid w:val="008C75CC"/>
    <w:rsid w:val="008C779B"/>
    <w:rsid w:val="008C77D9"/>
    <w:rsid w:val="008C7CE2"/>
    <w:rsid w:val="008C7CFB"/>
    <w:rsid w:val="008D0204"/>
    <w:rsid w:val="008D0282"/>
    <w:rsid w:val="008D030D"/>
    <w:rsid w:val="008D03C4"/>
    <w:rsid w:val="008D051D"/>
    <w:rsid w:val="008D055A"/>
    <w:rsid w:val="008D0600"/>
    <w:rsid w:val="008D0846"/>
    <w:rsid w:val="008D09CA"/>
    <w:rsid w:val="008D0A37"/>
    <w:rsid w:val="008D0AEE"/>
    <w:rsid w:val="008D0B0F"/>
    <w:rsid w:val="008D0E30"/>
    <w:rsid w:val="008D0F22"/>
    <w:rsid w:val="008D0FA6"/>
    <w:rsid w:val="008D12AB"/>
    <w:rsid w:val="008D14A7"/>
    <w:rsid w:val="008D174B"/>
    <w:rsid w:val="008D1975"/>
    <w:rsid w:val="008D1A99"/>
    <w:rsid w:val="008D1CFA"/>
    <w:rsid w:val="008D1E04"/>
    <w:rsid w:val="008D1E80"/>
    <w:rsid w:val="008D1E89"/>
    <w:rsid w:val="008D1FE0"/>
    <w:rsid w:val="008D2117"/>
    <w:rsid w:val="008D2298"/>
    <w:rsid w:val="008D22A8"/>
    <w:rsid w:val="008D2687"/>
    <w:rsid w:val="008D2905"/>
    <w:rsid w:val="008D297B"/>
    <w:rsid w:val="008D297E"/>
    <w:rsid w:val="008D2AA3"/>
    <w:rsid w:val="008D2E0C"/>
    <w:rsid w:val="008D2E9B"/>
    <w:rsid w:val="008D2ECC"/>
    <w:rsid w:val="008D2F80"/>
    <w:rsid w:val="008D2FB8"/>
    <w:rsid w:val="008D30EB"/>
    <w:rsid w:val="008D3234"/>
    <w:rsid w:val="008D323C"/>
    <w:rsid w:val="008D3342"/>
    <w:rsid w:val="008D33A5"/>
    <w:rsid w:val="008D33C7"/>
    <w:rsid w:val="008D33E4"/>
    <w:rsid w:val="008D341C"/>
    <w:rsid w:val="008D35C8"/>
    <w:rsid w:val="008D375B"/>
    <w:rsid w:val="008D39F4"/>
    <w:rsid w:val="008D3D00"/>
    <w:rsid w:val="008D3D9E"/>
    <w:rsid w:val="008D3E32"/>
    <w:rsid w:val="008D3E83"/>
    <w:rsid w:val="008D41F2"/>
    <w:rsid w:val="008D4293"/>
    <w:rsid w:val="008D437D"/>
    <w:rsid w:val="008D439D"/>
    <w:rsid w:val="008D4701"/>
    <w:rsid w:val="008D4873"/>
    <w:rsid w:val="008D49D1"/>
    <w:rsid w:val="008D4AA9"/>
    <w:rsid w:val="008D4B5D"/>
    <w:rsid w:val="008D4B8D"/>
    <w:rsid w:val="008D4C0B"/>
    <w:rsid w:val="008D4DB8"/>
    <w:rsid w:val="008D51CC"/>
    <w:rsid w:val="008D5245"/>
    <w:rsid w:val="008D5294"/>
    <w:rsid w:val="008D5736"/>
    <w:rsid w:val="008D576A"/>
    <w:rsid w:val="008D5970"/>
    <w:rsid w:val="008D5A3E"/>
    <w:rsid w:val="008D5B31"/>
    <w:rsid w:val="008D5BDF"/>
    <w:rsid w:val="008D5BEC"/>
    <w:rsid w:val="008D5D62"/>
    <w:rsid w:val="008D5E28"/>
    <w:rsid w:val="008D5F35"/>
    <w:rsid w:val="008D6167"/>
    <w:rsid w:val="008D6177"/>
    <w:rsid w:val="008D61BB"/>
    <w:rsid w:val="008D6211"/>
    <w:rsid w:val="008D6316"/>
    <w:rsid w:val="008D6404"/>
    <w:rsid w:val="008D642E"/>
    <w:rsid w:val="008D64B6"/>
    <w:rsid w:val="008D6579"/>
    <w:rsid w:val="008D65AB"/>
    <w:rsid w:val="008D67FE"/>
    <w:rsid w:val="008D69AD"/>
    <w:rsid w:val="008D6A5D"/>
    <w:rsid w:val="008D6AC3"/>
    <w:rsid w:val="008D6BD6"/>
    <w:rsid w:val="008D6CD3"/>
    <w:rsid w:val="008D6D6F"/>
    <w:rsid w:val="008D6E34"/>
    <w:rsid w:val="008D6F7F"/>
    <w:rsid w:val="008D6FA8"/>
    <w:rsid w:val="008D7042"/>
    <w:rsid w:val="008D71D8"/>
    <w:rsid w:val="008D729B"/>
    <w:rsid w:val="008D7502"/>
    <w:rsid w:val="008D75C6"/>
    <w:rsid w:val="008D76C2"/>
    <w:rsid w:val="008D7994"/>
    <w:rsid w:val="008D7AA5"/>
    <w:rsid w:val="008D7B15"/>
    <w:rsid w:val="008D7DD7"/>
    <w:rsid w:val="008D7F01"/>
    <w:rsid w:val="008E024E"/>
    <w:rsid w:val="008E027B"/>
    <w:rsid w:val="008E0386"/>
    <w:rsid w:val="008E06C5"/>
    <w:rsid w:val="008E0880"/>
    <w:rsid w:val="008E0907"/>
    <w:rsid w:val="008E0C84"/>
    <w:rsid w:val="008E10B3"/>
    <w:rsid w:val="008E1258"/>
    <w:rsid w:val="008E1270"/>
    <w:rsid w:val="008E14F6"/>
    <w:rsid w:val="008E1596"/>
    <w:rsid w:val="008E15DD"/>
    <w:rsid w:val="008E1673"/>
    <w:rsid w:val="008E1744"/>
    <w:rsid w:val="008E18C6"/>
    <w:rsid w:val="008E1EDA"/>
    <w:rsid w:val="008E1FB8"/>
    <w:rsid w:val="008E2014"/>
    <w:rsid w:val="008E21B6"/>
    <w:rsid w:val="008E2201"/>
    <w:rsid w:val="008E233A"/>
    <w:rsid w:val="008E2350"/>
    <w:rsid w:val="008E24F7"/>
    <w:rsid w:val="008E2CA4"/>
    <w:rsid w:val="008E2CC1"/>
    <w:rsid w:val="008E2CF9"/>
    <w:rsid w:val="008E2EDF"/>
    <w:rsid w:val="008E2EF9"/>
    <w:rsid w:val="008E2FEC"/>
    <w:rsid w:val="008E30D9"/>
    <w:rsid w:val="008E33EE"/>
    <w:rsid w:val="008E3565"/>
    <w:rsid w:val="008E37E6"/>
    <w:rsid w:val="008E38E4"/>
    <w:rsid w:val="008E3949"/>
    <w:rsid w:val="008E3ADC"/>
    <w:rsid w:val="008E3BF1"/>
    <w:rsid w:val="008E3D8F"/>
    <w:rsid w:val="008E3EEA"/>
    <w:rsid w:val="008E3F6C"/>
    <w:rsid w:val="008E412B"/>
    <w:rsid w:val="008E4173"/>
    <w:rsid w:val="008E418D"/>
    <w:rsid w:val="008E4324"/>
    <w:rsid w:val="008E4455"/>
    <w:rsid w:val="008E45B6"/>
    <w:rsid w:val="008E461F"/>
    <w:rsid w:val="008E46B7"/>
    <w:rsid w:val="008E47FA"/>
    <w:rsid w:val="008E49B9"/>
    <w:rsid w:val="008E4C98"/>
    <w:rsid w:val="008E4D35"/>
    <w:rsid w:val="008E4E9E"/>
    <w:rsid w:val="008E4F16"/>
    <w:rsid w:val="008E4F94"/>
    <w:rsid w:val="008E5040"/>
    <w:rsid w:val="008E52AE"/>
    <w:rsid w:val="008E52B8"/>
    <w:rsid w:val="008E5432"/>
    <w:rsid w:val="008E572B"/>
    <w:rsid w:val="008E5774"/>
    <w:rsid w:val="008E59C7"/>
    <w:rsid w:val="008E5B0E"/>
    <w:rsid w:val="008E5B60"/>
    <w:rsid w:val="008E5FC1"/>
    <w:rsid w:val="008E6090"/>
    <w:rsid w:val="008E6232"/>
    <w:rsid w:val="008E6283"/>
    <w:rsid w:val="008E62BA"/>
    <w:rsid w:val="008E62FF"/>
    <w:rsid w:val="008E6528"/>
    <w:rsid w:val="008E65B2"/>
    <w:rsid w:val="008E665B"/>
    <w:rsid w:val="008E670A"/>
    <w:rsid w:val="008E6780"/>
    <w:rsid w:val="008E6B5D"/>
    <w:rsid w:val="008E6C6B"/>
    <w:rsid w:val="008E6DD1"/>
    <w:rsid w:val="008E6ED9"/>
    <w:rsid w:val="008E7202"/>
    <w:rsid w:val="008E77DE"/>
    <w:rsid w:val="008E78D0"/>
    <w:rsid w:val="008E798E"/>
    <w:rsid w:val="008E7B64"/>
    <w:rsid w:val="008E7BAE"/>
    <w:rsid w:val="008E7BDB"/>
    <w:rsid w:val="008E7BFE"/>
    <w:rsid w:val="008E7C82"/>
    <w:rsid w:val="008F001C"/>
    <w:rsid w:val="008F00E1"/>
    <w:rsid w:val="008F0107"/>
    <w:rsid w:val="008F018F"/>
    <w:rsid w:val="008F02C3"/>
    <w:rsid w:val="008F040D"/>
    <w:rsid w:val="008F04DD"/>
    <w:rsid w:val="008F0524"/>
    <w:rsid w:val="008F0653"/>
    <w:rsid w:val="008F0669"/>
    <w:rsid w:val="008F07E5"/>
    <w:rsid w:val="008F08D9"/>
    <w:rsid w:val="008F092A"/>
    <w:rsid w:val="008F0C87"/>
    <w:rsid w:val="008F0E44"/>
    <w:rsid w:val="008F1090"/>
    <w:rsid w:val="008F10B3"/>
    <w:rsid w:val="008F10C6"/>
    <w:rsid w:val="008F10E7"/>
    <w:rsid w:val="008F1304"/>
    <w:rsid w:val="008F133A"/>
    <w:rsid w:val="008F1614"/>
    <w:rsid w:val="008F1776"/>
    <w:rsid w:val="008F18E3"/>
    <w:rsid w:val="008F1E57"/>
    <w:rsid w:val="008F1EE0"/>
    <w:rsid w:val="008F231B"/>
    <w:rsid w:val="008F28FC"/>
    <w:rsid w:val="008F2A2D"/>
    <w:rsid w:val="008F2B24"/>
    <w:rsid w:val="008F2B30"/>
    <w:rsid w:val="008F2D63"/>
    <w:rsid w:val="008F2FBD"/>
    <w:rsid w:val="008F307C"/>
    <w:rsid w:val="008F3478"/>
    <w:rsid w:val="008F37C5"/>
    <w:rsid w:val="008F38DE"/>
    <w:rsid w:val="008F3A9B"/>
    <w:rsid w:val="008F3EB5"/>
    <w:rsid w:val="008F3FB2"/>
    <w:rsid w:val="008F400E"/>
    <w:rsid w:val="008F40DE"/>
    <w:rsid w:val="008F44DF"/>
    <w:rsid w:val="008F44F9"/>
    <w:rsid w:val="008F4568"/>
    <w:rsid w:val="008F45B8"/>
    <w:rsid w:val="008F462D"/>
    <w:rsid w:val="008F4929"/>
    <w:rsid w:val="008F4B23"/>
    <w:rsid w:val="008F4BC6"/>
    <w:rsid w:val="008F4BE3"/>
    <w:rsid w:val="008F4BF7"/>
    <w:rsid w:val="008F4ED2"/>
    <w:rsid w:val="008F4FD0"/>
    <w:rsid w:val="008F4FED"/>
    <w:rsid w:val="008F50C2"/>
    <w:rsid w:val="008F529B"/>
    <w:rsid w:val="008F58B2"/>
    <w:rsid w:val="008F591F"/>
    <w:rsid w:val="008F5B81"/>
    <w:rsid w:val="008F5DA1"/>
    <w:rsid w:val="008F5E88"/>
    <w:rsid w:val="008F5E96"/>
    <w:rsid w:val="008F5EB8"/>
    <w:rsid w:val="008F6025"/>
    <w:rsid w:val="008F609B"/>
    <w:rsid w:val="008F61B8"/>
    <w:rsid w:val="008F61D5"/>
    <w:rsid w:val="008F6560"/>
    <w:rsid w:val="008F66B9"/>
    <w:rsid w:val="008F6729"/>
    <w:rsid w:val="008F6B80"/>
    <w:rsid w:val="008F6C14"/>
    <w:rsid w:val="008F6CD5"/>
    <w:rsid w:val="008F6E58"/>
    <w:rsid w:val="008F6EF4"/>
    <w:rsid w:val="008F7174"/>
    <w:rsid w:val="008F7190"/>
    <w:rsid w:val="008F7434"/>
    <w:rsid w:val="008F7511"/>
    <w:rsid w:val="008F76CE"/>
    <w:rsid w:val="008F779E"/>
    <w:rsid w:val="008F7C7B"/>
    <w:rsid w:val="008F7D3B"/>
    <w:rsid w:val="008F7DB3"/>
    <w:rsid w:val="008F7DBD"/>
    <w:rsid w:val="008F7F91"/>
    <w:rsid w:val="008F7FC2"/>
    <w:rsid w:val="009000B4"/>
    <w:rsid w:val="009001FB"/>
    <w:rsid w:val="00900269"/>
    <w:rsid w:val="0090043C"/>
    <w:rsid w:val="009008CB"/>
    <w:rsid w:val="00900988"/>
    <w:rsid w:val="009009BC"/>
    <w:rsid w:val="00900A7E"/>
    <w:rsid w:val="00900BB7"/>
    <w:rsid w:val="00900C26"/>
    <w:rsid w:val="00900D5E"/>
    <w:rsid w:val="009010C1"/>
    <w:rsid w:val="0090132F"/>
    <w:rsid w:val="0090142C"/>
    <w:rsid w:val="0090144B"/>
    <w:rsid w:val="009015F1"/>
    <w:rsid w:val="0090173A"/>
    <w:rsid w:val="00901804"/>
    <w:rsid w:val="00901A39"/>
    <w:rsid w:val="00901A9F"/>
    <w:rsid w:val="00901B93"/>
    <w:rsid w:val="00901BCC"/>
    <w:rsid w:val="00901C12"/>
    <w:rsid w:val="00901E89"/>
    <w:rsid w:val="00901F9D"/>
    <w:rsid w:val="0090221C"/>
    <w:rsid w:val="0090224B"/>
    <w:rsid w:val="00902329"/>
    <w:rsid w:val="00902539"/>
    <w:rsid w:val="009026A4"/>
    <w:rsid w:val="009026FD"/>
    <w:rsid w:val="009026FF"/>
    <w:rsid w:val="0090272D"/>
    <w:rsid w:val="009027F1"/>
    <w:rsid w:val="00902AC5"/>
    <w:rsid w:val="00902C0E"/>
    <w:rsid w:val="00902C7A"/>
    <w:rsid w:val="00902E32"/>
    <w:rsid w:val="00902E63"/>
    <w:rsid w:val="00902EDE"/>
    <w:rsid w:val="00902FA3"/>
    <w:rsid w:val="009032B9"/>
    <w:rsid w:val="009032C7"/>
    <w:rsid w:val="00903377"/>
    <w:rsid w:val="0090349C"/>
    <w:rsid w:val="00903527"/>
    <w:rsid w:val="0090356B"/>
    <w:rsid w:val="009037DA"/>
    <w:rsid w:val="0090383F"/>
    <w:rsid w:val="009038D9"/>
    <w:rsid w:val="00903931"/>
    <w:rsid w:val="009039CE"/>
    <w:rsid w:val="009039FF"/>
    <w:rsid w:val="00903AD6"/>
    <w:rsid w:val="00903B2A"/>
    <w:rsid w:val="00903CB4"/>
    <w:rsid w:val="00903D0F"/>
    <w:rsid w:val="00903DE0"/>
    <w:rsid w:val="00903F5C"/>
    <w:rsid w:val="0090410B"/>
    <w:rsid w:val="00904116"/>
    <w:rsid w:val="009041BD"/>
    <w:rsid w:val="00904411"/>
    <w:rsid w:val="00904456"/>
    <w:rsid w:val="00904470"/>
    <w:rsid w:val="009045BC"/>
    <w:rsid w:val="009048DD"/>
    <w:rsid w:val="00904B7F"/>
    <w:rsid w:val="00904B90"/>
    <w:rsid w:val="00904B99"/>
    <w:rsid w:val="00904C08"/>
    <w:rsid w:val="00904C46"/>
    <w:rsid w:val="00904FE3"/>
    <w:rsid w:val="0090510E"/>
    <w:rsid w:val="009052BA"/>
    <w:rsid w:val="0090539F"/>
    <w:rsid w:val="00905439"/>
    <w:rsid w:val="00905514"/>
    <w:rsid w:val="00905594"/>
    <w:rsid w:val="009057D1"/>
    <w:rsid w:val="00905964"/>
    <w:rsid w:val="00905A79"/>
    <w:rsid w:val="00905B66"/>
    <w:rsid w:val="00905BEA"/>
    <w:rsid w:val="00905C12"/>
    <w:rsid w:val="00905C33"/>
    <w:rsid w:val="00905CF0"/>
    <w:rsid w:val="00905E06"/>
    <w:rsid w:val="00905E65"/>
    <w:rsid w:val="009061D3"/>
    <w:rsid w:val="0090628E"/>
    <w:rsid w:val="009063C5"/>
    <w:rsid w:val="0090644C"/>
    <w:rsid w:val="009064CE"/>
    <w:rsid w:val="009064F9"/>
    <w:rsid w:val="00906797"/>
    <w:rsid w:val="009068FE"/>
    <w:rsid w:val="00906A5C"/>
    <w:rsid w:val="00906E51"/>
    <w:rsid w:val="009071DB"/>
    <w:rsid w:val="0090751D"/>
    <w:rsid w:val="0090792A"/>
    <w:rsid w:val="0091002D"/>
    <w:rsid w:val="00910295"/>
    <w:rsid w:val="0091037F"/>
    <w:rsid w:val="009103A3"/>
    <w:rsid w:val="009105C2"/>
    <w:rsid w:val="00910649"/>
    <w:rsid w:val="0091082E"/>
    <w:rsid w:val="0091093F"/>
    <w:rsid w:val="009109F5"/>
    <w:rsid w:val="00910A2C"/>
    <w:rsid w:val="00910D98"/>
    <w:rsid w:val="00910F3A"/>
    <w:rsid w:val="00910FC8"/>
    <w:rsid w:val="00910FEA"/>
    <w:rsid w:val="0091106C"/>
    <w:rsid w:val="00911085"/>
    <w:rsid w:val="00911222"/>
    <w:rsid w:val="00911226"/>
    <w:rsid w:val="009112CB"/>
    <w:rsid w:val="00911598"/>
    <w:rsid w:val="009116DF"/>
    <w:rsid w:val="0091172D"/>
    <w:rsid w:val="0091184F"/>
    <w:rsid w:val="009119AA"/>
    <w:rsid w:val="009119E6"/>
    <w:rsid w:val="00911A96"/>
    <w:rsid w:val="00911AE5"/>
    <w:rsid w:val="00911B5F"/>
    <w:rsid w:val="00911D97"/>
    <w:rsid w:val="00911DEA"/>
    <w:rsid w:val="009122DE"/>
    <w:rsid w:val="0091239B"/>
    <w:rsid w:val="009123E1"/>
    <w:rsid w:val="00912953"/>
    <w:rsid w:val="00912A02"/>
    <w:rsid w:val="00912B4C"/>
    <w:rsid w:val="00912DA8"/>
    <w:rsid w:val="00912EC8"/>
    <w:rsid w:val="00912EFB"/>
    <w:rsid w:val="0091308E"/>
    <w:rsid w:val="009131B8"/>
    <w:rsid w:val="009133DF"/>
    <w:rsid w:val="009136A3"/>
    <w:rsid w:val="00913777"/>
    <w:rsid w:val="00913815"/>
    <w:rsid w:val="00913836"/>
    <w:rsid w:val="009139A4"/>
    <w:rsid w:val="00913A59"/>
    <w:rsid w:val="00913AB3"/>
    <w:rsid w:val="00913AD0"/>
    <w:rsid w:val="00913D22"/>
    <w:rsid w:val="00913E99"/>
    <w:rsid w:val="00913EA0"/>
    <w:rsid w:val="0091405C"/>
    <w:rsid w:val="009140E0"/>
    <w:rsid w:val="009141B2"/>
    <w:rsid w:val="00914308"/>
    <w:rsid w:val="0091440E"/>
    <w:rsid w:val="009144B7"/>
    <w:rsid w:val="009145E6"/>
    <w:rsid w:val="009148AF"/>
    <w:rsid w:val="00914920"/>
    <w:rsid w:val="0091492C"/>
    <w:rsid w:val="0091494E"/>
    <w:rsid w:val="00914961"/>
    <w:rsid w:val="00914B71"/>
    <w:rsid w:val="00914C1C"/>
    <w:rsid w:val="00914C5E"/>
    <w:rsid w:val="00914C89"/>
    <w:rsid w:val="00914DA7"/>
    <w:rsid w:val="00914E3B"/>
    <w:rsid w:val="00914F41"/>
    <w:rsid w:val="00915116"/>
    <w:rsid w:val="009155A0"/>
    <w:rsid w:val="009156D7"/>
    <w:rsid w:val="00915755"/>
    <w:rsid w:val="00915774"/>
    <w:rsid w:val="009157BE"/>
    <w:rsid w:val="0091593B"/>
    <w:rsid w:val="009159C9"/>
    <w:rsid w:val="009159F6"/>
    <w:rsid w:val="00915ACD"/>
    <w:rsid w:val="00915CDB"/>
    <w:rsid w:val="009160C1"/>
    <w:rsid w:val="00916A5D"/>
    <w:rsid w:val="00916AD2"/>
    <w:rsid w:val="00916B46"/>
    <w:rsid w:val="00916E7B"/>
    <w:rsid w:val="00916F3A"/>
    <w:rsid w:val="00916F80"/>
    <w:rsid w:val="00917153"/>
    <w:rsid w:val="00917296"/>
    <w:rsid w:val="009173BF"/>
    <w:rsid w:val="0091749B"/>
    <w:rsid w:val="0091763D"/>
    <w:rsid w:val="0091768B"/>
    <w:rsid w:val="00917876"/>
    <w:rsid w:val="009178DC"/>
    <w:rsid w:val="0091791F"/>
    <w:rsid w:val="009179EF"/>
    <w:rsid w:val="00917A95"/>
    <w:rsid w:val="00917BFF"/>
    <w:rsid w:val="00917D64"/>
    <w:rsid w:val="00917FEA"/>
    <w:rsid w:val="00920005"/>
    <w:rsid w:val="0092028C"/>
    <w:rsid w:val="009202D6"/>
    <w:rsid w:val="009202EF"/>
    <w:rsid w:val="00920310"/>
    <w:rsid w:val="00920360"/>
    <w:rsid w:val="0092052D"/>
    <w:rsid w:val="00920934"/>
    <w:rsid w:val="00920B8A"/>
    <w:rsid w:val="00920C05"/>
    <w:rsid w:val="00920C7C"/>
    <w:rsid w:val="00920CDC"/>
    <w:rsid w:val="00920E49"/>
    <w:rsid w:val="00920F29"/>
    <w:rsid w:val="00921381"/>
    <w:rsid w:val="009213E9"/>
    <w:rsid w:val="00921416"/>
    <w:rsid w:val="00921485"/>
    <w:rsid w:val="0092156C"/>
    <w:rsid w:val="009215BC"/>
    <w:rsid w:val="009215F0"/>
    <w:rsid w:val="009216A2"/>
    <w:rsid w:val="009216ED"/>
    <w:rsid w:val="00921A89"/>
    <w:rsid w:val="00921C47"/>
    <w:rsid w:val="00921CB9"/>
    <w:rsid w:val="00921CFA"/>
    <w:rsid w:val="00921F1F"/>
    <w:rsid w:val="00921F20"/>
    <w:rsid w:val="00922167"/>
    <w:rsid w:val="00922334"/>
    <w:rsid w:val="009225F0"/>
    <w:rsid w:val="009229C5"/>
    <w:rsid w:val="00922C51"/>
    <w:rsid w:val="00922F01"/>
    <w:rsid w:val="00922F7C"/>
    <w:rsid w:val="00922FF9"/>
    <w:rsid w:val="00923078"/>
    <w:rsid w:val="009230D8"/>
    <w:rsid w:val="0092320C"/>
    <w:rsid w:val="00923A11"/>
    <w:rsid w:val="00923C8A"/>
    <w:rsid w:val="00923D71"/>
    <w:rsid w:val="00923DB6"/>
    <w:rsid w:val="00923DBA"/>
    <w:rsid w:val="00923DE2"/>
    <w:rsid w:val="00923F83"/>
    <w:rsid w:val="00923FC7"/>
    <w:rsid w:val="00924081"/>
    <w:rsid w:val="00924085"/>
    <w:rsid w:val="00924612"/>
    <w:rsid w:val="00924803"/>
    <w:rsid w:val="009248D0"/>
    <w:rsid w:val="00924955"/>
    <w:rsid w:val="00924AFD"/>
    <w:rsid w:val="00924C50"/>
    <w:rsid w:val="00924DED"/>
    <w:rsid w:val="00924F91"/>
    <w:rsid w:val="00925514"/>
    <w:rsid w:val="00925630"/>
    <w:rsid w:val="009256DD"/>
    <w:rsid w:val="009256E9"/>
    <w:rsid w:val="009256ED"/>
    <w:rsid w:val="00925759"/>
    <w:rsid w:val="00925A05"/>
    <w:rsid w:val="00925BAD"/>
    <w:rsid w:val="00925BD7"/>
    <w:rsid w:val="00925CB9"/>
    <w:rsid w:val="00925F36"/>
    <w:rsid w:val="00925F8B"/>
    <w:rsid w:val="00925F93"/>
    <w:rsid w:val="00925FAB"/>
    <w:rsid w:val="00926023"/>
    <w:rsid w:val="00926110"/>
    <w:rsid w:val="0092613B"/>
    <w:rsid w:val="009261C9"/>
    <w:rsid w:val="0092628C"/>
    <w:rsid w:val="0092628D"/>
    <w:rsid w:val="00926586"/>
    <w:rsid w:val="00926600"/>
    <w:rsid w:val="00926B6C"/>
    <w:rsid w:val="00926B87"/>
    <w:rsid w:val="00926C93"/>
    <w:rsid w:val="00926DB6"/>
    <w:rsid w:val="00926F5F"/>
    <w:rsid w:val="00926FFB"/>
    <w:rsid w:val="0092701A"/>
    <w:rsid w:val="0092713D"/>
    <w:rsid w:val="009271A8"/>
    <w:rsid w:val="009273DC"/>
    <w:rsid w:val="00927907"/>
    <w:rsid w:val="00927A8E"/>
    <w:rsid w:val="00927B67"/>
    <w:rsid w:val="00927B6D"/>
    <w:rsid w:val="00927CB5"/>
    <w:rsid w:val="00927DBF"/>
    <w:rsid w:val="00927EB3"/>
    <w:rsid w:val="00927F19"/>
    <w:rsid w:val="00930046"/>
    <w:rsid w:val="009303FE"/>
    <w:rsid w:val="009306A1"/>
    <w:rsid w:val="0093071D"/>
    <w:rsid w:val="009307CA"/>
    <w:rsid w:val="00930AF5"/>
    <w:rsid w:val="00930B09"/>
    <w:rsid w:val="00930C76"/>
    <w:rsid w:val="00930C79"/>
    <w:rsid w:val="00930F9E"/>
    <w:rsid w:val="009313E1"/>
    <w:rsid w:val="00931643"/>
    <w:rsid w:val="009317C6"/>
    <w:rsid w:val="009317FB"/>
    <w:rsid w:val="00931826"/>
    <w:rsid w:val="0093185B"/>
    <w:rsid w:val="00931D2D"/>
    <w:rsid w:val="00931D3E"/>
    <w:rsid w:val="00931D59"/>
    <w:rsid w:val="00931D97"/>
    <w:rsid w:val="00931DB9"/>
    <w:rsid w:val="00931E43"/>
    <w:rsid w:val="00931E85"/>
    <w:rsid w:val="0093229B"/>
    <w:rsid w:val="00932327"/>
    <w:rsid w:val="0093242A"/>
    <w:rsid w:val="0093254F"/>
    <w:rsid w:val="009325D6"/>
    <w:rsid w:val="009325E0"/>
    <w:rsid w:val="009325F6"/>
    <w:rsid w:val="0093264B"/>
    <w:rsid w:val="009326E6"/>
    <w:rsid w:val="00932785"/>
    <w:rsid w:val="0093281E"/>
    <w:rsid w:val="00932861"/>
    <w:rsid w:val="0093288E"/>
    <w:rsid w:val="00932896"/>
    <w:rsid w:val="00932A23"/>
    <w:rsid w:val="00932CD9"/>
    <w:rsid w:val="009330D9"/>
    <w:rsid w:val="00933198"/>
    <w:rsid w:val="00933260"/>
    <w:rsid w:val="009333F8"/>
    <w:rsid w:val="009335A9"/>
    <w:rsid w:val="00933747"/>
    <w:rsid w:val="00933832"/>
    <w:rsid w:val="00933BDE"/>
    <w:rsid w:val="00933C44"/>
    <w:rsid w:val="00933D0F"/>
    <w:rsid w:val="00933FA3"/>
    <w:rsid w:val="00933FEC"/>
    <w:rsid w:val="009341DE"/>
    <w:rsid w:val="009342B7"/>
    <w:rsid w:val="0093432F"/>
    <w:rsid w:val="009344CF"/>
    <w:rsid w:val="0093457A"/>
    <w:rsid w:val="009347FA"/>
    <w:rsid w:val="00934935"/>
    <w:rsid w:val="00934A8E"/>
    <w:rsid w:val="00934B7E"/>
    <w:rsid w:val="0093527A"/>
    <w:rsid w:val="0093565D"/>
    <w:rsid w:val="00935768"/>
    <w:rsid w:val="00935E64"/>
    <w:rsid w:val="00936118"/>
    <w:rsid w:val="00936215"/>
    <w:rsid w:val="009363E9"/>
    <w:rsid w:val="0093653F"/>
    <w:rsid w:val="009365DB"/>
    <w:rsid w:val="00936634"/>
    <w:rsid w:val="0093683B"/>
    <w:rsid w:val="009369C8"/>
    <w:rsid w:val="00936CAF"/>
    <w:rsid w:val="00936DF7"/>
    <w:rsid w:val="00937068"/>
    <w:rsid w:val="00937207"/>
    <w:rsid w:val="00937291"/>
    <w:rsid w:val="009374BD"/>
    <w:rsid w:val="00937561"/>
    <w:rsid w:val="009376CF"/>
    <w:rsid w:val="00937784"/>
    <w:rsid w:val="009377DC"/>
    <w:rsid w:val="00937A49"/>
    <w:rsid w:val="00937B92"/>
    <w:rsid w:val="00937E1C"/>
    <w:rsid w:val="009402B9"/>
    <w:rsid w:val="009403AD"/>
    <w:rsid w:val="00940642"/>
    <w:rsid w:val="00940742"/>
    <w:rsid w:val="00940865"/>
    <w:rsid w:val="009408D0"/>
    <w:rsid w:val="00940ADA"/>
    <w:rsid w:val="00940B07"/>
    <w:rsid w:val="00940B31"/>
    <w:rsid w:val="00940C45"/>
    <w:rsid w:val="00940CCF"/>
    <w:rsid w:val="00941324"/>
    <w:rsid w:val="009415FD"/>
    <w:rsid w:val="009416FE"/>
    <w:rsid w:val="009418EA"/>
    <w:rsid w:val="00941947"/>
    <w:rsid w:val="00941AB4"/>
    <w:rsid w:val="00941E96"/>
    <w:rsid w:val="00941EA6"/>
    <w:rsid w:val="00941ED5"/>
    <w:rsid w:val="00941EDC"/>
    <w:rsid w:val="00942143"/>
    <w:rsid w:val="009421AB"/>
    <w:rsid w:val="009424BF"/>
    <w:rsid w:val="00942574"/>
    <w:rsid w:val="009427A7"/>
    <w:rsid w:val="009427C1"/>
    <w:rsid w:val="00942964"/>
    <w:rsid w:val="00942985"/>
    <w:rsid w:val="00942A6E"/>
    <w:rsid w:val="00942B68"/>
    <w:rsid w:val="00942E71"/>
    <w:rsid w:val="00942ED8"/>
    <w:rsid w:val="0094323B"/>
    <w:rsid w:val="00943379"/>
    <w:rsid w:val="00943476"/>
    <w:rsid w:val="0094353E"/>
    <w:rsid w:val="0094363A"/>
    <w:rsid w:val="009438F0"/>
    <w:rsid w:val="00943A83"/>
    <w:rsid w:val="00943AF7"/>
    <w:rsid w:val="00943D78"/>
    <w:rsid w:val="00943F29"/>
    <w:rsid w:val="00943F65"/>
    <w:rsid w:val="009440EA"/>
    <w:rsid w:val="009441CE"/>
    <w:rsid w:val="0094424D"/>
    <w:rsid w:val="009442F2"/>
    <w:rsid w:val="0094448E"/>
    <w:rsid w:val="00944CC9"/>
    <w:rsid w:val="00944D25"/>
    <w:rsid w:val="00944E50"/>
    <w:rsid w:val="00945081"/>
    <w:rsid w:val="009450B4"/>
    <w:rsid w:val="0094529A"/>
    <w:rsid w:val="009452FB"/>
    <w:rsid w:val="00945724"/>
    <w:rsid w:val="00945766"/>
    <w:rsid w:val="00945769"/>
    <w:rsid w:val="00945872"/>
    <w:rsid w:val="009458B3"/>
    <w:rsid w:val="00945996"/>
    <w:rsid w:val="00945C05"/>
    <w:rsid w:val="00945C41"/>
    <w:rsid w:val="00945CA2"/>
    <w:rsid w:val="00945D3D"/>
    <w:rsid w:val="00945E57"/>
    <w:rsid w:val="00945EA4"/>
    <w:rsid w:val="00946186"/>
    <w:rsid w:val="00946396"/>
    <w:rsid w:val="009463F0"/>
    <w:rsid w:val="009464A9"/>
    <w:rsid w:val="00946567"/>
    <w:rsid w:val="009465C9"/>
    <w:rsid w:val="009465CF"/>
    <w:rsid w:val="009465FB"/>
    <w:rsid w:val="0094662F"/>
    <w:rsid w:val="00946684"/>
    <w:rsid w:val="00946733"/>
    <w:rsid w:val="0094677A"/>
    <w:rsid w:val="00946B53"/>
    <w:rsid w:val="00946F56"/>
    <w:rsid w:val="00947061"/>
    <w:rsid w:val="0094707F"/>
    <w:rsid w:val="0094716D"/>
    <w:rsid w:val="009471C7"/>
    <w:rsid w:val="00947469"/>
    <w:rsid w:val="00947490"/>
    <w:rsid w:val="00947495"/>
    <w:rsid w:val="00947598"/>
    <w:rsid w:val="009476A6"/>
    <w:rsid w:val="009476D6"/>
    <w:rsid w:val="00947929"/>
    <w:rsid w:val="0094798D"/>
    <w:rsid w:val="009479CF"/>
    <w:rsid w:val="00947C31"/>
    <w:rsid w:val="00947C3C"/>
    <w:rsid w:val="00947D79"/>
    <w:rsid w:val="00947E78"/>
    <w:rsid w:val="00950062"/>
    <w:rsid w:val="00950220"/>
    <w:rsid w:val="009504CA"/>
    <w:rsid w:val="009506D4"/>
    <w:rsid w:val="00950725"/>
    <w:rsid w:val="00950A8E"/>
    <w:rsid w:val="00950AF6"/>
    <w:rsid w:val="00950B87"/>
    <w:rsid w:val="00950D15"/>
    <w:rsid w:val="00950D81"/>
    <w:rsid w:val="00950F17"/>
    <w:rsid w:val="0095104A"/>
    <w:rsid w:val="00951107"/>
    <w:rsid w:val="009511D8"/>
    <w:rsid w:val="00951390"/>
    <w:rsid w:val="009515A3"/>
    <w:rsid w:val="009516FB"/>
    <w:rsid w:val="0095173C"/>
    <w:rsid w:val="00951804"/>
    <w:rsid w:val="00951BC1"/>
    <w:rsid w:val="00951C1A"/>
    <w:rsid w:val="0095201D"/>
    <w:rsid w:val="00952237"/>
    <w:rsid w:val="009522D7"/>
    <w:rsid w:val="009525C3"/>
    <w:rsid w:val="009525CD"/>
    <w:rsid w:val="009525D3"/>
    <w:rsid w:val="0095290C"/>
    <w:rsid w:val="00952974"/>
    <w:rsid w:val="00952A5E"/>
    <w:rsid w:val="00952B39"/>
    <w:rsid w:val="00952B71"/>
    <w:rsid w:val="00952EF9"/>
    <w:rsid w:val="00952F11"/>
    <w:rsid w:val="00953103"/>
    <w:rsid w:val="0095317C"/>
    <w:rsid w:val="0095320F"/>
    <w:rsid w:val="009533C8"/>
    <w:rsid w:val="00953685"/>
    <w:rsid w:val="00953AF7"/>
    <w:rsid w:val="00953B51"/>
    <w:rsid w:val="00953C22"/>
    <w:rsid w:val="00953E9D"/>
    <w:rsid w:val="00954017"/>
    <w:rsid w:val="00954021"/>
    <w:rsid w:val="0095406D"/>
    <w:rsid w:val="009542CC"/>
    <w:rsid w:val="00954521"/>
    <w:rsid w:val="00954683"/>
    <w:rsid w:val="0095494A"/>
    <w:rsid w:val="00954A0A"/>
    <w:rsid w:val="00954A9D"/>
    <w:rsid w:val="00954AB4"/>
    <w:rsid w:val="00954DE0"/>
    <w:rsid w:val="00954E62"/>
    <w:rsid w:val="00955001"/>
    <w:rsid w:val="00955016"/>
    <w:rsid w:val="009550C9"/>
    <w:rsid w:val="0095510A"/>
    <w:rsid w:val="009551E5"/>
    <w:rsid w:val="00955269"/>
    <w:rsid w:val="00955336"/>
    <w:rsid w:val="00955663"/>
    <w:rsid w:val="009556CB"/>
    <w:rsid w:val="00955A79"/>
    <w:rsid w:val="00955AEB"/>
    <w:rsid w:val="00955C12"/>
    <w:rsid w:val="00955C91"/>
    <w:rsid w:val="00955CE4"/>
    <w:rsid w:val="00955D4E"/>
    <w:rsid w:val="00955F36"/>
    <w:rsid w:val="00955F46"/>
    <w:rsid w:val="00955F6D"/>
    <w:rsid w:val="00956014"/>
    <w:rsid w:val="00956053"/>
    <w:rsid w:val="009562BC"/>
    <w:rsid w:val="009563B2"/>
    <w:rsid w:val="009566C0"/>
    <w:rsid w:val="00956787"/>
    <w:rsid w:val="00956824"/>
    <w:rsid w:val="00956B62"/>
    <w:rsid w:val="00956BAD"/>
    <w:rsid w:val="00956CE5"/>
    <w:rsid w:val="00956DAD"/>
    <w:rsid w:val="00956ECF"/>
    <w:rsid w:val="009570F3"/>
    <w:rsid w:val="00957496"/>
    <w:rsid w:val="009574BA"/>
    <w:rsid w:val="00957518"/>
    <w:rsid w:val="00957681"/>
    <w:rsid w:val="0095796A"/>
    <w:rsid w:val="009579BC"/>
    <w:rsid w:val="00957A80"/>
    <w:rsid w:val="00957A86"/>
    <w:rsid w:val="00957B4B"/>
    <w:rsid w:val="00957CC1"/>
    <w:rsid w:val="00957CF7"/>
    <w:rsid w:val="00957D53"/>
    <w:rsid w:val="00957F1E"/>
    <w:rsid w:val="009601BF"/>
    <w:rsid w:val="00960283"/>
    <w:rsid w:val="009602AE"/>
    <w:rsid w:val="00960345"/>
    <w:rsid w:val="00960411"/>
    <w:rsid w:val="0096066F"/>
    <w:rsid w:val="0096083E"/>
    <w:rsid w:val="00960881"/>
    <w:rsid w:val="009608C2"/>
    <w:rsid w:val="00960A66"/>
    <w:rsid w:val="00960C04"/>
    <w:rsid w:val="00960CA3"/>
    <w:rsid w:val="00960CF8"/>
    <w:rsid w:val="00960E3A"/>
    <w:rsid w:val="00960E82"/>
    <w:rsid w:val="00960EC6"/>
    <w:rsid w:val="00961014"/>
    <w:rsid w:val="00961036"/>
    <w:rsid w:val="0096131B"/>
    <w:rsid w:val="009614E1"/>
    <w:rsid w:val="0096156B"/>
    <w:rsid w:val="00961672"/>
    <w:rsid w:val="0096178B"/>
    <w:rsid w:val="0096184F"/>
    <w:rsid w:val="00961900"/>
    <w:rsid w:val="00961A4C"/>
    <w:rsid w:val="00961CAC"/>
    <w:rsid w:val="00962031"/>
    <w:rsid w:val="0096213B"/>
    <w:rsid w:val="00962172"/>
    <w:rsid w:val="00962189"/>
    <w:rsid w:val="0096230E"/>
    <w:rsid w:val="009623F2"/>
    <w:rsid w:val="009624C7"/>
    <w:rsid w:val="009625C5"/>
    <w:rsid w:val="009626BA"/>
    <w:rsid w:val="009627B5"/>
    <w:rsid w:val="00962859"/>
    <w:rsid w:val="009629BB"/>
    <w:rsid w:val="00962B10"/>
    <w:rsid w:val="00962B27"/>
    <w:rsid w:val="00962B6F"/>
    <w:rsid w:val="00962C1A"/>
    <w:rsid w:val="00962F59"/>
    <w:rsid w:val="00962F69"/>
    <w:rsid w:val="00963008"/>
    <w:rsid w:val="0096322F"/>
    <w:rsid w:val="00963274"/>
    <w:rsid w:val="00963348"/>
    <w:rsid w:val="00963463"/>
    <w:rsid w:val="009634E3"/>
    <w:rsid w:val="009635CC"/>
    <w:rsid w:val="0096365D"/>
    <w:rsid w:val="009636DB"/>
    <w:rsid w:val="00963777"/>
    <w:rsid w:val="00963C8A"/>
    <w:rsid w:val="00963D5E"/>
    <w:rsid w:val="00963ECE"/>
    <w:rsid w:val="00963F12"/>
    <w:rsid w:val="00964053"/>
    <w:rsid w:val="009640B1"/>
    <w:rsid w:val="009641E7"/>
    <w:rsid w:val="009642F6"/>
    <w:rsid w:val="00964338"/>
    <w:rsid w:val="009645F0"/>
    <w:rsid w:val="0096461F"/>
    <w:rsid w:val="00964746"/>
    <w:rsid w:val="0096491F"/>
    <w:rsid w:val="009649AD"/>
    <w:rsid w:val="00964E2E"/>
    <w:rsid w:val="00964F84"/>
    <w:rsid w:val="009654A5"/>
    <w:rsid w:val="0096562B"/>
    <w:rsid w:val="009656C6"/>
    <w:rsid w:val="0096573B"/>
    <w:rsid w:val="0096585A"/>
    <w:rsid w:val="00965B2E"/>
    <w:rsid w:val="00965B3F"/>
    <w:rsid w:val="00965B51"/>
    <w:rsid w:val="00965C1B"/>
    <w:rsid w:val="00965D3B"/>
    <w:rsid w:val="00965DE6"/>
    <w:rsid w:val="009662C0"/>
    <w:rsid w:val="0096634F"/>
    <w:rsid w:val="009663F0"/>
    <w:rsid w:val="0096642A"/>
    <w:rsid w:val="009665B6"/>
    <w:rsid w:val="00966612"/>
    <w:rsid w:val="009669D3"/>
    <w:rsid w:val="00966B96"/>
    <w:rsid w:val="00966BD3"/>
    <w:rsid w:val="00966CF0"/>
    <w:rsid w:val="00966D1F"/>
    <w:rsid w:val="00966EDD"/>
    <w:rsid w:val="00966EF8"/>
    <w:rsid w:val="00966FC0"/>
    <w:rsid w:val="00967107"/>
    <w:rsid w:val="009671C6"/>
    <w:rsid w:val="00967355"/>
    <w:rsid w:val="00967521"/>
    <w:rsid w:val="009675DA"/>
    <w:rsid w:val="009677A6"/>
    <w:rsid w:val="0096781B"/>
    <w:rsid w:val="00967889"/>
    <w:rsid w:val="00967C24"/>
    <w:rsid w:val="00967DA6"/>
    <w:rsid w:val="00967F8E"/>
    <w:rsid w:val="00970147"/>
    <w:rsid w:val="00970381"/>
    <w:rsid w:val="009703C5"/>
    <w:rsid w:val="0097042E"/>
    <w:rsid w:val="009705AF"/>
    <w:rsid w:val="00970807"/>
    <w:rsid w:val="00970866"/>
    <w:rsid w:val="00970969"/>
    <w:rsid w:val="009709DF"/>
    <w:rsid w:val="009709EE"/>
    <w:rsid w:val="00970A5B"/>
    <w:rsid w:val="00970C0A"/>
    <w:rsid w:val="00970C30"/>
    <w:rsid w:val="00970EB5"/>
    <w:rsid w:val="00970ED6"/>
    <w:rsid w:val="00970F46"/>
    <w:rsid w:val="00970FBE"/>
    <w:rsid w:val="0097109F"/>
    <w:rsid w:val="009711C5"/>
    <w:rsid w:val="009711CA"/>
    <w:rsid w:val="00971218"/>
    <w:rsid w:val="009713FC"/>
    <w:rsid w:val="00971496"/>
    <w:rsid w:val="009716CF"/>
    <w:rsid w:val="00971831"/>
    <w:rsid w:val="009719B9"/>
    <w:rsid w:val="009719F8"/>
    <w:rsid w:val="00971A02"/>
    <w:rsid w:val="00971A83"/>
    <w:rsid w:val="00971AA5"/>
    <w:rsid w:val="00971B55"/>
    <w:rsid w:val="00971BB2"/>
    <w:rsid w:val="00971C02"/>
    <w:rsid w:val="00971D6B"/>
    <w:rsid w:val="00971F14"/>
    <w:rsid w:val="00971F6B"/>
    <w:rsid w:val="00971FC2"/>
    <w:rsid w:val="0097201B"/>
    <w:rsid w:val="0097210F"/>
    <w:rsid w:val="00972320"/>
    <w:rsid w:val="009725C7"/>
    <w:rsid w:val="00972B56"/>
    <w:rsid w:val="00972DC1"/>
    <w:rsid w:val="00973071"/>
    <w:rsid w:val="00973074"/>
    <w:rsid w:val="00973097"/>
    <w:rsid w:val="009732C8"/>
    <w:rsid w:val="009734A5"/>
    <w:rsid w:val="009734E2"/>
    <w:rsid w:val="009735FB"/>
    <w:rsid w:val="009736E8"/>
    <w:rsid w:val="00973746"/>
    <w:rsid w:val="009737E3"/>
    <w:rsid w:val="00973A83"/>
    <w:rsid w:val="00973AB9"/>
    <w:rsid w:val="00973B5A"/>
    <w:rsid w:val="00973B91"/>
    <w:rsid w:val="00973C6B"/>
    <w:rsid w:val="00974051"/>
    <w:rsid w:val="00974053"/>
    <w:rsid w:val="009740C2"/>
    <w:rsid w:val="009741D1"/>
    <w:rsid w:val="00974577"/>
    <w:rsid w:val="00974867"/>
    <w:rsid w:val="00974E02"/>
    <w:rsid w:val="0097507B"/>
    <w:rsid w:val="00975105"/>
    <w:rsid w:val="00975110"/>
    <w:rsid w:val="00975114"/>
    <w:rsid w:val="00975250"/>
    <w:rsid w:val="009752F4"/>
    <w:rsid w:val="009753F9"/>
    <w:rsid w:val="009755B4"/>
    <w:rsid w:val="00975645"/>
    <w:rsid w:val="009756E0"/>
    <w:rsid w:val="00975A24"/>
    <w:rsid w:val="00975A9B"/>
    <w:rsid w:val="00975C37"/>
    <w:rsid w:val="00975CDF"/>
    <w:rsid w:val="00975D84"/>
    <w:rsid w:val="00975E5F"/>
    <w:rsid w:val="00975F84"/>
    <w:rsid w:val="00975FF4"/>
    <w:rsid w:val="00976027"/>
    <w:rsid w:val="00976239"/>
    <w:rsid w:val="0097651F"/>
    <w:rsid w:val="009765C3"/>
    <w:rsid w:val="0097661E"/>
    <w:rsid w:val="0097673F"/>
    <w:rsid w:val="0097677C"/>
    <w:rsid w:val="00976798"/>
    <w:rsid w:val="0097691C"/>
    <w:rsid w:val="00976BCB"/>
    <w:rsid w:val="00976D46"/>
    <w:rsid w:val="00976D49"/>
    <w:rsid w:val="00976E62"/>
    <w:rsid w:val="00977062"/>
    <w:rsid w:val="0097706A"/>
    <w:rsid w:val="009773D3"/>
    <w:rsid w:val="00977467"/>
    <w:rsid w:val="0097746B"/>
    <w:rsid w:val="009775D7"/>
    <w:rsid w:val="00977606"/>
    <w:rsid w:val="00977676"/>
    <w:rsid w:val="00977855"/>
    <w:rsid w:val="00977856"/>
    <w:rsid w:val="00977872"/>
    <w:rsid w:val="00977B46"/>
    <w:rsid w:val="00977B78"/>
    <w:rsid w:val="00977BA8"/>
    <w:rsid w:val="00977BAD"/>
    <w:rsid w:val="00977C99"/>
    <w:rsid w:val="00977EF7"/>
    <w:rsid w:val="00977FC8"/>
    <w:rsid w:val="0098005B"/>
    <w:rsid w:val="00980170"/>
    <w:rsid w:val="009803D1"/>
    <w:rsid w:val="0098046C"/>
    <w:rsid w:val="009804E6"/>
    <w:rsid w:val="009804E9"/>
    <w:rsid w:val="00980827"/>
    <w:rsid w:val="0098095C"/>
    <w:rsid w:val="00980BE1"/>
    <w:rsid w:val="00980BF1"/>
    <w:rsid w:val="00980C55"/>
    <w:rsid w:val="00980CEB"/>
    <w:rsid w:val="00980DC4"/>
    <w:rsid w:val="00980E45"/>
    <w:rsid w:val="00980F29"/>
    <w:rsid w:val="009810A9"/>
    <w:rsid w:val="0098112D"/>
    <w:rsid w:val="009813CB"/>
    <w:rsid w:val="00981451"/>
    <w:rsid w:val="0098150D"/>
    <w:rsid w:val="00981636"/>
    <w:rsid w:val="009816FB"/>
    <w:rsid w:val="00981831"/>
    <w:rsid w:val="009819A9"/>
    <w:rsid w:val="009819C2"/>
    <w:rsid w:val="00981E08"/>
    <w:rsid w:val="00981FF9"/>
    <w:rsid w:val="009821D9"/>
    <w:rsid w:val="009821E4"/>
    <w:rsid w:val="00982272"/>
    <w:rsid w:val="0098232C"/>
    <w:rsid w:val="009825F1"/>
    <w:rsid w:val="00982763"/>
    <w:rsid w:val="00982767"/>
    <w:rsid w:val="009828E2"/>
    <w:rsid w:val="009829F7"/>
    <w:rsid w:val="00982AD3"/>
    <w:rsid w:val="00982BB4"/>
    <w:rsid w:val="00982D1D"/>
    <w:rsid w:val="009831D7"/>
    <w:rsid w:val="0098322C"/>
    <w:rsid w:val="0098369E"/>
    <w:rsid w:val="00983702"/>
    <w:rsid w:val="009837CC"/>
    <w:rsid w:val="00983A6F"/>
    <w:rsid w:val="00983C35"/>
    <w:rsid w:val="00983CC7"/>
    <w:rsid w:val="00983D9F"/>
    <w:rsid w:val="00983EBE"/>
    <w:rsid w:val="00984033"/>
    <w:rsid w:val="00984118"/>
    <w:rsid w:val="00984172"/>
    <w:rsid w:val="00984233"/>
    <w:rsid w:val="009842EF"/>
    <w:rsid w:val="009844CE"/>
    <w:rsid w:val="0098453D"/>
    <w:rsid w:val="0098455F"/>
    <w:rsid w:val="009845E8"/>
    <w:rsid w:val="00984AD8"/>
    <w:rsid w:val="00984AEB"/>
    <w:rsid w:val="00984BA7"/>
    <w:rsid w:val="00984CF1"/>
    <w:rsid w:val="00984D28"/>
    <w:rsid w:val="00984D9D"/>
    <w:rsid w:val="00984F0B"/>
    <w:rsid w:val="00984FDE"/>
    <w:rsid w:val="00985228"/>
    <w:rsid w:val="009852D6"/>
    <w:rsid w:val="0098557B"/>
    <w:rsid w:val="0098561A"/>
    <w:rsid w:val="0098577C"/>
    <w:rsid w:val="0098579C"/>
    <w:rsid w:val="009857E5"/>
    <w:rsid w:val="00985847"/>
    <w:rsid w:val="00985859"/>
    <w:rsid w:val="009858E3"/>
    <w:rsid w:val="00985B76"/>
    <w:rsid w:val="00985D44"/>
    <w:rsid w:val="00985D6A"/>
    <w:rsid w:val="00985DDE"/>
    <w:rsid w:val="00985DE1"/>
    <w:rsid w:val="00985FE7"/>
    <w:rsid w:val="0098624F"/>
    <w:rsid w:val="0098641F"/>
    <w:rsid w:val="00986481"/>
    <w:rsid w:val="00986641"/>
    <w:rsid w:val="0098678E"/>
    <w:rsid w:val="009867B8"/>
    <w:rsid w:val="00986907"/>
    <w:rsid w:val="00986DE9"/>
    <w:rsid w:val="00987076"/>
    <w:rsid w:val="009870FA"/>
    <w:rsid w:val="009871A2"/>
    <w:rsid w:val="00987323"/>
    <w:rsid w:val="00987404"/>
    <w:rsid w:val="009874E8"/>
    <w:rsid w:val="0098757C"/>
    <w:rsid w:val="009876FB"/>
    <w:rsid w:val="009879F5"/>
    <w:rsid w:val="00987A54"/>
    <w:rsid w:val="00987B69"/>
    <w:rsid w:val="00987B6A"/>
    <w:rsid w:val="00987BBF"/>
    <w:rsid w:val="00987DFA"/>
    <w:rsid w:val="00990345"/>
    <w:rsid w:val="0099046B"/>
    <w:rsid w:val="0099054F"/>
    <w:rsid w:val="0099059A"/>
    <w:rsid w:val="009906B3"/>
    <w:rsid w:val="009907FF"/>
    <w:rsid w:val="009908B5"/>
    <w:rsid w:val="009908F0"/>
    <w:rsid w:val="00990B63"/>
    <w:rsid w:val="00990C46"/>
    <w:rsid w:val="00990DEA"/>
    <w:rsid w:val="00990E78"/>
    <w:rsid w:val="00990FDF"/>
    <w:rsid w:val="0099111F"/>
    <w:rsid w:val="00991204"/>
    <w:rsid w:val="0099123D"/>
    <w:rsid w:val="00991288"/>
    <w:rsid w:val="0099156A"/>
    <w:rsid w:val="0099185B"/>
    <w:rsid w:val="0099187C"/>
    <w:rsid w:val="00991883"/>
    <w:rsid w:val="009918FB"/>
    <w:rsid w:val="00991C11"/>
    <w:rsid w:val="00991EA7"/>
    <w:rsid w:val="00991F45"/>
    <w:rsid w:val="00992002"/>
    <w:rsid w:val="00992137"/>
    <w:rsid w:val="00992462"/>
    <w:rsid w:val="009924B0"/>
    <w:rsid w:val="009924DA"/>
    <w:rsid w:val="00992667"/>
    <w:rsid w:val="009926BD"/>
    <w:rsid w:val="00992879"/>
    <w:rsid w:val="0099292E"/>
    <w:rsid w:val="00992A94"/>
    <w:rsid w:val="00992AF9"/>
    <w:rsid w:val="00992B09"/>
    <w:rsid w:val="00992F1B"/>
    <w:rsid w:val="00993092"/>
    <w:rsid w:val="0099315D"/>
    <w:rsid w:val="00993221"/>
    <w:rsid w:val="00993445"/>
    <w:rsid w:val="0099368F"/>
    <w:rsid w:val="00993742"/>
    <w:rsid w:val="0099397D"/>
    <w:rsid w:val="00993BF2"/>
    <w:rsid w:val="00993DF5"/>
    <w:rsid w:val="00993E40"/>
    <w:rsid w:val="00993F34"/>
    <w:rsid w:val="00993F72"/>
    <w:rsid w:val="00993FD4"/>
    <w:rsid w:val="0099409D"/>
    <w:rsid w:val="009941BF"/>
    <w:rsid w:val="00994534"/>
    <w:rsid w:val="00994571"/>
    <w:rsid w:val="009945B5"/>
    <w:rsid w:val="00994602"/>
    <w:rsid w:val="0099464F"/>
    <w:rsid w:val="0099467D"/>
    <w:rsid w:val="00994716"/>
    <w:rsid w:val="00994D6E"/>
    <w:rsid w:val="00994E5F"/>
    <w:rsid w:val="009950CC"/>
    <w:rsid w:val="00995109"/>
    <w:rsid w:val="00995250"/>
    <w:rsid w:val="0099560A"/>
    <w:rsid w:val="009956B8"/>
    <w:rsid w:val="009957D4"/>
    <w:rsid w:val="00995A74"/>
    <w:rsid w:val="00995D45"/>
    <w:rsid w:val="00996037"/>
    <w:rsid w:val="00996300"/>
    <w:rsid w:val="00996411"/>
    <w:rsid w:val="00996679"/>
    <w:rsid w:val="00996961"/>
    <w:rsid w:val="00996C38"/>
    <w:rsid w:val="00996C40"/>
    <w:rsid w:val="00996D97"/>
    <w:rsid w:val="00996F02"/>
    <w:rsid w:val="00996F0F"/>
    <w:rsid w:val="00996F11"/>
    <w:rsid w:val="00996FC7"/>
    <w:rsid w:val="00997034"/>
    <w:rsid w:val="0099712B"/>
    <w:rsid w:val="00997366"/>
    <w:rsid w:val="00997457"/>
    <w:rsid w:val="00997634"/>
    <w:rsid w:val="009976E9"/>
    <w:rsid w:val="00997741"/>
    <w:rsid w:val="009977F4"/>
    <w:rsid w:val="0099786E"/>
    <w:rsid w:val="009979F9"/>
    <w:rsid w:val="00997A35"/>
    <w:rsid w:val="00997A91"/>
    <w:rsid w:val="00997C29"/>
    <w:rsid w:val="00997EF9"/>
    <w:rsid w:val="009A0259"/>
    <w:rsid w:val="009A0308"/>
    <w:rsid w:val="009A0323"/>
    <w:rsid w:val="009A0383"/>
    <w:rsid w:val="009A058C"/>
    <w:rsid w:val="009A0766"/>
    <w:rsid w:val="009A077C"/>
    <w:rsid w:val="009A088C"/>
    <w:rsid w:val="009A0B78"/>
    <w:rsid w:val="009A0FA8"/>
    <w:rsid w:val="009A10CE"/>
    <w:rsid w:val="009A10E8"/>
    <w:rsid w:val="009A112A"/>
    <w:rsid w:val="009A1259"/>
    <w:rsid w:val="009A12DF"/>
    <w:rsid w:val="009A15E0"/>
    <w:rsid w:val="009A1659"/>
    <w:rsid w:val="009A17AA"/>
    <w:rsid w:val="009A1DA4"/>
    <w:rsid w:val="009A1E7E"/>
    <w:rsid w:val="009A1EBB"/>
    <w:rsid w:val="009A1ED7"/>
    <w:rsid w:val="009A200A"/>
    <w:rsid w:val="009A209C"/>
    <w:rsid w:val="009A21C1"/>
    <w:rsid w:val="009A24C2"/>
    <w:rsid w:val="009A26B4"/>
    <w:rsid w:val="009A2970"/>
    <w:rsid w:val="009A2AE5"/>
    <w:rsid w:val="009A2BD7"/>
    <w:rsid w:val="009A2C82"/>
    <w:rsid w:val="009A2D94"/>
    <w:rsid w:val="009A2EC4"/>
    <w:rsid w:val="009A2ED1"/>
    <w:rsid w:val="009A31C0"/>
    <w:rsid w:val="009A32ED"/>
    <w:rsid w:val="009A335F"/>
    <w:rsid w:val="009A3623"/>
    <w:rsid w:val="009A37DC"/>
    <w:rsid w:val="009A3978"/>
    <w:rsid w:val="009A3B2D"/>
    <w:rsid w:val="009A3DB8"/>
    <w:rsid w:val="009A3E8A"/>
    <w:rsid w:val="009A40C0"/>
    <w:rsid w:val="009A4243"/>
    <w:rsid w:val="009A4655"/>
    <w:rsid w:val="009A4877"/>
    <w:rsid w:val="009A48D2"/>
    <w:rsid w:val="009A4A2D"/>
    <w:rsid w:val="009A4A83"/>
    <w:rsid w:val="009A4B33"/>
    <w:rsid w:val="009A4BD3"/>
    <w:rsid w:val="009A4D32"/>
    <w:rsid w:val="009A4F13"/>
    <w:rsid w:val="009A50A5"/>
    <w:rsid w:val="009A50AC"/>
    <w:rsid w:val="009A50CC"/>
    <w:rsid w:val="009A50DB"/>
    <w:rsid w:val="009A517F"/>
    <w:rsid w:val="009A5200"/>
    <w:rsid w:val="009A5225"/>
    <w:rsid w:val="009A53BE"/>
    <w:rsid w:val="009A55B4"/>
    <w:rsid w:val="009A562F"/>
    <w:rsid w:val="009A568E"/>
    <w:rsid w:val="009A5764"/>
    <w:rsid w:val="009A583E"/>
    <w:rsid w:val="009A586B"/>
    <w:rsid w:val="009A587D"/>
    <w:rsid w:val="009A5CD5"/>
    <w:rsid w:val="009A5D23"/>
    <w:rsid w:val="009A5E40"/>
    <w:rsid w:val="009A5E62"/>
    <w:rsid w:val="009A60B4"/>
    <w:rsid w:val="009A65EE"/>
    <w:rsid w:val="009A6718"/>
    <w:rsid w:val="009A67DE"/>
    <w:rsid w:val="009A6953"/>
    <w:rsid w:val="009A6B29"/>
    <w:rsid w:val="009A6BCE"/>
    <w:rsid w:val="009A6BF7"/>
    <w:rsid w:val="009A6CA6"/>
    <w:rsid w:val="009A6D57"/>
    <w:rsid w:val="009A7117"/>
    <w:rsid w:val="009A7127"/>
    <w:rsid w:val="009A7241"/>
    <w:rsid w:val="009A732D"/>
    <w:rsid w:val="009A7345"/>
    <w:rsid w:val="009A7565"/>
    <w:rsid w:val="009A772A"/>
    <w:rsid w:val="009A7A26"/>
    <w:rsid w:val="009A7AB8"/>
    <w:rsid w:val="009A7B1B"/>
    <w:rsid w:val="009A7CC4"/>
    <w:rsid w:val="009A7CEA"/>
    <w:rsid w:val="009A7EB7"/>
    <w:rsid w:val="009A7EFD"/>
    <w:rsid w:val="009A7F82"/>
    <w:rsid w:val="009A7FB0"/>
    <w:rsid w:val="009A7FFD"/>
    <w:rsid w:val="009B008B"/>
    <w:rsid w:val="009B00E1"/>
    <w:rsid w:val="009B0173"/>
    <w:rsid w:val="009B0241"/>
    <w:rsid w:val="009B0249"/>
    <w:rsid w:val="009B02B9"/>
    <w:rsid w:val="009B02ED"/>
    <w:rsid w:val="009B0393"/>
    <w:rsid w:val="009B03D2"/>
    <w:rsid w:val="009B047F"/>
    <w:rsid w:val="009B07A7"/>
    <w:rsid w:val="009B08AC"/>
    <w:rsid w:val="009B08D8"/>
    <w:rsid w:val="009B0972"/>
    <w:rsid w:val="009B0A57"/>
    <w:rsid w:val="009B0D54"/>
    <w:rsid w:val="009B0D5F"/>
    <w:rsid w:val="009B0F3A"/>
    <w:rsid w:val="009B104F"/>
    <w:rsid w:val="009B118E"/>
    <w:rsid w:val="009B17AF"/>
    <w:rsid w:val="009B1928"/>
    <w:rsid w:val="009B1A71"/>
    <w:rsid w:val="009B1E0B"/>
    <w:rsid w:val="009B254E"/>
    <w:rsid w:val="009B270A"/>
    <w:rsid w:val="009B2739"/>
    <w:rsid w:val="009B2744"/>
    <w:rsid w:val="009B2A33"/>
    <w:rsid w:val="009B2C44"/>
    <w:rsid w:val="009B3234"/>
    <w:rsid w:val="009B32DF"/>
    <w:rsid w:val="009B32E2"/>
    <w:rsid w:val="009B32F0"/>
    <w:rsid w:val="009B3599"/>
    <w:rsid w:val="009B35EA"/>
    <w:rsid w:val="009B360E"/>
    <w:rsid w:val="009B36D8"/>
    <w:rsid w:val="009B36DC"/>
    <w:rsid w:val="009B36E2"/>
    <w:rsid w:val="009B3944"/>
    <w:rsid w:val="009B3A8B"/>
    <w:rsid w:val="009B3B1E"/>
    <w:rsid w:val="009B3CA3"/>
    <w:rsid w:val="009B3CB2"/>
    <w:rsid w:val="009B3D5E"/>
    <w:rsid w:val="009B3FA4"/>
    <w:rsid w:val="009B40A0"/>
    <w:rsid w:val="009B41B4"/>
    <w:rsid w:val="009B4272"/>
    <w:rsid w:val="009B4284"/>
    <w:rsid w:val="009B434F"/>
    <w:rsid w:val="009B4AA2"/>
    <w:rsid w:val="009B4DD6"/>
    <w:rsid w:val="009B4E1E"/>
    <w:rsid w:val="009B4E8B"/>
    <w:rsid w:val="009B4ECC"/>
    <w:rsid w:val="009B4FD2"/>
    <w:rsid w:val="009B5033"/>
    <w:rsid w:val="009B514C"/>
    <w:rsid w:val="009B516E"/>
    <w:rsid w:val="009B5267"/>
    <w:rsid w:val="009B5289"/>
    <w:rsid w:val="009B52EF"/>
    <w:rsid w:val="009B5599"/>
    <w:rsid w:val="009B561E"/>
    <w:rsid w:val="009B56F2"/>
    <w:rsid w:val="009B5806"/>
    <w:rsid w:val="009B58C2"/>
    <w:rsid w:val="009B58D6"/>
    <w:rsid w:val="009B5912"/>
    <w:rsid w:val="009B5A2A"/>
    <w:rsid w:val="009B5A93"/>
    <w:rsid w:val="009B5B03"/>
    <w:rsid w:val="009B5BEB"/>
    <w:rsid w:val="009B5CBE"/>
    <w:rsid w:val="009B5CF7"/>
    <w:rsid w:val="009B5D93"/>
    <w:rsid w:val="009B5F0D"/>
    <w:rsid w:val="009B5F5A"/>
    <w:rsid w:val="009B6207"/>
    <w:rsid w:val="009B62B1"/>
    <w:rsid w:val="009B62B6"/>
    <w:rsid w:val="009B6327"/>
    <w:rsid w:val="009B6552"/>
    <w:rsid w:val="009B66C3"/>
    <w:rsid w:val="009B670E"/>
    <w:rsid w:val="009B678C"/>
    <w:rsid w:val="009B67D9"/>
    <w:rsid w:val="009B682D"/>
    <w:rsid w:val="009B682F"/>
    <w:rsid w:val="009B6948"/>
    <w:rsid w:val="009B6989"/>
    <w:rsid w:val="009B6B02"/>
    <w:rsid w:val="009B6B3D"/>
    <w:rsid w:val="009B6F4A"/>
    <w:rsid w:val="009B6FE6"/>
    <w:rsid w:val="009B71E2"/>
    <w:rsid w:val="009B722C"/>
    <w:rsid w:val="009B7657"/>
    <w:rsid w:val="009B766E"/>
    <w:rsid w:val="009B76CD"/>
    <w:rsid w:val="009B7799"/>
    <w:rsid w:val="009B7904"/>
    <w:rsid w:val="009B792B"/>
    <w:rsid w:val="009B7AC4"/>
    <w:rsid w:val="009B7BE1"/>
    <w:rsid w:val="009B7BE5"/>
    <w:rsid w:val="009B7C82"/>
    <w:rsid w:val="009B7DB9"/>
    <w:rsid w:val="009B7E31"/>
    <w:rsid w:val="009C0418"/>
    <w:rsid w:val="009C0779"/>
    <w:rsid w:val="009C097E"/>
    <w:rsid w:val="009C09B0"/>
    <w:rsid w:val="009C0A23"/>
    <w:rsid w:val="009C0AC4"/>
    <w:rsid w:val="009C0D34"/>
    <w:rsid w:val="009C0D5A"/>
    <w:rsid w:val="009C0E7C"/>
    <w:rsid w:val="009C0FED"/>
    <w:rsid w:val="009C1012"/>
    <w:rsid w:val="009C103D"/>
    <w:rsid w:val="009C1080"/>
    <w:rsid w:val="009C1259"/>
    <w:rsid w:val="009C12EC"/>
    <w:rsid w:val="009C1354"/>
    <w:rsid w:val="009C143C"/>
    <w:rsid w:val="009C17BC"/>
    <w:rsid w:val="009C18E8"/>
    <w:rsid w:val="009C19A7"/>
    <w:rsid w:val="009C1B05"/>
    <w:rsid w:val="009C1B7B"/>
    <w:rsid w:val="009C1ED5"/>
    <w:rsid w:val="009C1FA5"/>
    <w:rsid w:val="009C1FA9"/>
    <w:rsid w:val="009C1FF3"/>
    <w:rsid w:val="009C2050"/>
    <w:rsid w:val="009C2067"/>
    <w:rsid w:val="009C2128"/>
    <w:rsid w:val="009C2148"/>
    <w:rsid w:val="009C21BE"/>
    <w:rsid w:val="009C21FE"/>
    <w:rsid w:val="009C249F"/>
    <w:rsid w:val="009C2ACA"/>
    <w:rsid w:val="009C2BB5"/>
    <w:rsid w:val="009C2C1E"/>
    <w:rsid w:val="009C2D3D"/>
    <w:rsid w:val="009C32D8"/>
    <w:rsid w:val="009C3448"/>
    <w:rsid w:val="009C3512"/>
    <w:rsid w:val="009C3621"/>
    <w:rsid w:val="009C36C7"/>
    <w:rsid w:val="009C3751"/>
    <w:rsid w:val="009C38DA"/>
    <w:rsid w:val="009C39A1"/>
    <w:rsid w:val="009C39D5"/>
    <w:rsid w:val="009C39D9"/>
    <w:rsid w:val="009C3BE9"/>
    <w:rsid w:val="009C3C4E"/>
    <w:rsid w:val="009C3C8E"/>
    <w:rsid w:val="009C3CCF"/>
    <w:rsid w:val="009C3DD7"/>
    <w:rsid w:val="009C3F0C"/>
    <w:rsid w:val="009C4037"/>
    <w:rsid w:val="009C40B3"/>
    <w:rsid w:val="009C41F8"/>
    <w:rsid w:val="009C4402"/>
    <w:rsid w:val="009C4BB1"/>
    <w:rsid w:val="009C4C18"/>
    <w:rsid w:val="009C5060"/>
    <w:rsid w:val="009C50E9"/>
    <w:rsid w:val="009C5437"/>
    <w:rsid w:val="009C573A"/>
    <w:rsid w:val="009C59E6"/>
    <w:rsid w:val="009C5BC6"/>
    <w:rsid w:val="009C5C85"/>
    <w:rsid w:val="009C5DE2"/>
    <w:rsid w:val="009C5E0C"/>
    <w:rsid w:val="009C5EA5"/>
    <w:rsid w:val="009C5EBB"/>
    <w:rsid w:val="009C5EE2"/>
    <w:rsid w:val="009C5F26"/>
    <w:rsid w:val="009C5FE7"/>
    <w:rsid w:val="009C613D"/>
    <w:rsid w:val="009C6207"/>
    <w:rsid w:val="009C62CB"/>
    <w:rsid w:val="009C6361"/>
    <w:rsid w:val="009C63A2"/>
    <w:rsid w:val="009C6461"/>
    <w:rsid w:val="009C66E5"/>
    <w:rsid w:val="009C69C7"/>
    <w:rsid w:val="009C69E4"/>
    <w:rsid w:val="009C6A20"/>
    <w:rsid w:val="009C6AB0"/>
    <w:rsid w:val="009C6C7E"/>
    <w:rsid w:val="009C6C92"/>
    <w:rsid w:val="009C6CDF"/>
    <w:rsid w:val="009C6D19"/>
    <w:rsid w:val="009C70D2"/>
    <w:rsid w:val="009C72E8"/>
    <w:rsid w:val="009C73AC"/>
    <w:rsid w:val="009C7430"/>
    <w:rsid w:val="009C744C"/>
    <w:rsid w:val="009C7520"/>
    <w:rsid w:val="009C7608"/>
    <w:rsid w:val="009C76FB"/>
    <w:rsid w:val="009C7726"/>
    <w:rsid w:val="009C7B5D"/>
    <w:rsid w:val="009C7C8C"/>
    <w:rsid w:val="009C7CA2"/>
    <w:rsid w:val="009C7D61"/>
    <w:rsid w:val="009C7E49"/>
    <w:rsid w:val="009D02EB"/>
    <w:rsid w:val="009D04C0"/>
    <w:rsid w:val="009D053A"/>
    <w:rsid w:val="009D057F"/>
    <w:rsid w:val="009D07D9"/>
    <w:rsid w:val="009D07E5"/>
    <w:rsid w:val="009D0861"/>
    <w:rsid w:val="009D0893"/>
    <w:rsid w:val="009D0C46"/>
    <w:rsid w:val="009D0D29"/>
    <w:rsid w:val="009D0D8E"/>
    <w:rsid w:val="009D0E64"/>
    <w:rsid w:val="009D0F82"/>
    <w:rsid w:val="009D1146"/>
    <w:rsid w:val="009D11F9"/>
    <w:rsid w:val="009D12D4"/>
    <w:rsid w:val="009D1301"/>
    <w:rsid w:val="009D1529"/>
    <w:rsid w:val="009D1767"/>
    <w:rsid w:val="009D17D7"/>
    <w:rsid w:val="009D18DF"/>
    <w:rsid w:val="009D19EB"/>
    <w:rsid w:val="009D1B49"/>
    <w:rsid w:val="009D1B73"/>
    <w:rsid w:val="009D1C02"/>
    <w:rsid w:val="009D1D26"/>
    <w:rsid w:val="009D1DE9"/>
    <w:rsid w:val="009D1E5F"/>
    <w:rsid w:val="009D1E96"/>
    <w:rsid w:val="009D1EF8"/>
    <w:rsid w:val="009D1F89"/>
    <w:rsid w:val="009D2131"/>
    <w:rsid w:val="009D23E4"/>
    <w:rsid w:val="009D23F7"/>
    <w:rsid w:val="009D2677"/>
    <w:rsid w:val="009D2697"/>
    <w:rsid w:val="009D26DD"/>
    <w:rsid w:val="009D270F"/>
    <w:rsid w:val="009D27A1"/>
    <w:rsid w:val="009D27DA"/>
    <w:rsid w:val="009D2815"/>
    <w:rsid w:val="009D284B"/>
    <w:rsid w:val="009D2CF6"/>
    <w:rsid w:val="009D2D15"/>
    <w:rsid w:val="009D2E4D"/>
    <w:rsid w:val="009D2F61"/>
    <w:rsid w:val="009D3017"/>
    <w:rsid w:val="009D337B"/>
    <w:rsid w:val="009D33DA"/>
    <w:rsid w:val="009D33F6"/>
    <w:rsid w:val="009D34BD"/>
    <w:rsid w:val="009D35D0"/>
    <w:rsid w:val="009D3A39"/>
    <w:rsid w:val="009D3BEB"/>
    <w:rsid w:val="009D3D60"/>
    <w:rsid w:val="009D3E6A"/>
    <w:rsid w:val="009D3F04"/>
    <w:rsid w:val="009D3FD0"/>
    <w:rsid w:val="009D4070"/>
    <w:rsid w:val="009D41B8"/>
    <w:rsid w:val="009D4347"/>
    <w:rsid w:val="009D4369"/>
    <w:rsid w:val="009D4449"/>
    <w:rsid w:val="009D454C"/>
    <w:rsid w:val="009D45CA"/>
    <w:rsid w:val="009D467B"/>
    <w:rsid w:val="009D475D"/>
    <w:rsid w:val="009D47F3"/>
    <w:rsid w:val="009D4B00"/>
    <w:rsid w:val="009D4EC7"/>
    <w:rsid w:val="009D503E"/>
    <w:rsid w:val="009D50F2"/>
    <w:rsid w:val="009D512D"/>
    <w:rsid w:val="009D5351"/>
    <w:rsid w:val="009D538F"/>
    <w:rsid w:val="009D539D"/>
    <w:rsid w:val="009D53EE"/>
    <w:rsid w:val="009D53FF"/>
    <w:rsid w:val="009D5552"/>
    <w:rsid w:val="009D557B"/>
    <w:rsid w:val="009D5675"/>
    <w:rsid w:val="009D56BC"/>
    <w:rsid w:val="009D56D1"/>
    <w:rsid w:val="009D58B8"/>
    <w:rsid w:val="009D5923"/>
    <w:rsid w:val="009D5C29"/>
    <w:rsid w:val="009D5C7B"/>
    <w:rsid w:val="009D5E36"/>
    <w:rsid w:val="009D5E54"/>
    <w:rsid w:val="009D5EE9"/>
    <w:rsid w:val="009D5F5E"/>
    <w:rsid w:val="009D5F87"/>
    <w:rsid w:val="009D600D"/>
    <w:rsid w:val="009D60B8"/>
    <w:rsid w:val="009D60E8"/>
    <w:rsid w:val="009D628C"/>
    <w:rsid w:val="009D638D"/>
    <w:rsid w:val="009D63E3"/>
    <w:rsid w:val="009D65F2"/>
    <w:rsid w:val="009D669A"/>
    <w:rsid w:val="009D671E"/>
    <w:rsid w:val="009D67E5"/>
    <w:rsid w:val="009D6AB3"/>
    <w:rsid w:val="009D6B23"/>
    <w:rsid w:val="009D6B69"/>
    <w:rsid w:val="009D6B6F"/>
    <w:rsid w:val="009D6E85"/>
    <w:rsid w:val="009D6FFC"/>
    <w:rsid w:val="009D7058"/>
    <w:rsid w:val="009D70F0"/>
    <w:rsid w:val="009D71BB"/>
    <w:rsid w:val="009D7209"/>
    <w:rsid w:val="009D7328"/>
    <w:rsid w:val="009D7587"/>
    <w:rsid w:val="009D76B9"/>
    <w:rsid w:val="009D76EB"/>
    <w:rsid w:val="009D7868"/>
    <w:rsid w:val="009D7947"/>
    <w:rsid w:val="009D7A5E"/>
    <w:rsid w:val="009D7BD7"/>
    <w:rsid w:val="009D7ED0"/>
    <w:rsid w:val="009E01FB"/>
    <w:rsid w:val="009E054B"/>
    <w:rsid w:val="009E06AC"/>
    <w:rsid w:val="009E09B4"/>
    <w:rsid w:val="009E0A2C"/>
    <w:rsid w:val="009E0A68"/>
    <w:rsid w:val="009E0ACC"/>
    <w:rsid w:val="009E0B7C"/>
    <w:rsid w:val="009E0C88"/>
    <w:rsid w:val="009E0CA7"/>
    <w:rsid w:val="009E0DF6"/>
    <w:rsid w:val="009E0FD0"/>
    <w:rsid w:val="009E10A6"/>
    <w:rsid w:val="009E11BB"/>
    <w:rsid w:val="009E1291"/>
    <w:rsid w:val="009E1355"/>
    <w:rsid w:val="009E1410"/>
    <w:rsid w:val="009E14D5"/>
    <w:rsid w:val="009E1592"/>
    <w:rsid w:val="009E16EA"/>
    <w:rsid w:val="009E1CA5"/>
    <w:rsid w:val="009E1CAF"/>
    <w:rsid w:val="009E1E81"/>
    <w:rsid w:val="009E1F3F"/>
    <w:rsid w:val="009E1FDF"/>
    <w:rsid w:val="009E2248"/>
    <w:rsid w:val="009E235F"/>
    <w:rsid w:val="009E2433"/>
    <w:rsid w:val="009E243B"/>
    <w:rsid w:val="009E259C"/>
    <w:rsid w:val="009E25DE"/>
    <w:rsid w:val="009E25FD"/>
    <w:rsid w:val="009E2688"/>
    <w:rsid w:val="009E273D"/>
    <w:rsid w:val="009E2785"/>
    <w:rsid w:val="009E2B2F"/>
    <w:rsid w:val="009E2D14"/>
    <w:rsid w:val="009E2D24"/>
    <w:rsid w:val="009E2D6C"/>
    <w:rsid w:val="009E2DAA"/>
    <w:rsid w:val="009E2DD4"/>
    <w:rsid w:val="009E2DDA"/>
    <w:rsid w:val="009E2F36"/>
    <w:rsid w:val="009E2F4B"/>
    <w:rsid w:val="009E2FB2"/>
    <w:rsid w:val="009E30C5"/>
    <w:rsid w:val="009E31FF"/>
    <w:rsid w:val="009E33C5"/>
    <w:rsid w:val="009E33C9"/>
    <w:rsid w:val="009E34BE"/>
    <w:rsid w:val="009E3599"/>
    <w:rsid w:val="009E3671"/>
    <w:rsid w:val="009E3A7B"/>
    <w:rsid w:val="009E3C49"/>
    <w:rsid w:val="009E3C5F"/>
    <w:rsid w:val="009E3C75"/>
    <w:rsid w:val="009E3D4C"/>
    <w:rsid w:val="009E3E88"/>
    <w:rsid w:val="009E3F6E"/>
    <w:rsid w:val="009E3F8C"/>
    <w:rsid w:val="009E416D"/>
    <w:rsid w:val="009E4307"/>
    <w:rsid w:val="009E43AD"/>
    <w:rsid w:val="009E4428"/>
    <w:rsid w:val="009E46B5"/>
    <w:rsid w:val="009E473C"/>
    <w:rsid w:val="009E4777"/>
    <w:rsid w:val="009E487D"/>
    <w:rsid w:val="009E496A"/>
    <w:rsid w:val="009E499B"/>
    <w:rsid w:val="009E49B8"/>
    <w:rsid w:val="009E4AC6"/>
    <w:rsid w:val="009E4B4B"/>
    <w:rsid w:val="009E4BFA"/>
    <w:rsid w:val="009E4F0A"/>
    <w:rsid w:val="009E508C"/>
    <w:rsid w:val="009E51A0"/>
    <w:rsid w:val="009E54B4"/>
    <w:rsid w:val="009E568F"/>
    <w:rsid w:val="009E5774"/>
    <w:rsid w:val="009E5940"/>
    <w:rsid w:val="009E5B64"/>
    <w:rsid w:val="009E5BF9"/>
    <w:rsid w:val="009E5C7B"/>
    <w:rsid w:val="009E5D0E"/>
    <w:rsid w:val="009E5D1D"/>
    <w:rsid w:val="009E5D56"/>
    <w:rsid w:val="009E5D68"/>
    <w:rsid w:val="009E5E89"/>
    <w:rsid w:val="009E5EE3"/>
    <w:rsid w:val="009E5F6C"/>
    <w:rsid w:val="009E62EC"/>
    <w:rsid w:val="009E6479"/>
    <w:rsid w:val="009E67D6"/>
    <w:rsid w:val="009E69C2"/>
    <w:rsid w:val="009E6AAF"/>
    <w:rsid w:val="009E6D24"/>
    <w:rsid w:val="009E6F10"/>
    <w:rsid w:val="009E7028"/>
    <w:rsid w:val="009E7498"/>
    <w:rsid w:val="009E76EA"/>
    <w:rsid w:val="009E77C2"/>
    <w:rsid w:val="009E7B42"/>
    <w:rsid w:val="009F034D"/>
    <w:rsid w:val="009F043D"/>
    <w:rsid w:val="009F085C"/>
    <w:rsid w:val="009F0B1E"/>
    <w:rsid w:val="009F0B44"/>
    <w:rsid w:val="009F0D6C"/>
    <w:rsid w:val="009F0E41"/>
    <w:rsid w:val="009F10B4"/>
    <w:rsid w:val="009F12A4"/>
    <w:rsid w:val="009F1434"/>
    <w:rsid w:val="009F16DD"/>
    <w:rsid w:val="009F180F"/>
    <w:rsid w:val="009F1A6D"/>
    <w:rsid w:val="009F1BC0"/>
    <w:rsid w:val="009F1D10"/>
    <w:rsid w:val="009F1E1A"/>
    <w:rsid w:val="009F1E42"/>
    <w:rsid w:val="009F1F91"/>
    <w:rsid w:val="009F1FA5"/>
    <w:rsid w:val="009F1FD2"/>
    <w:rsid w:val="009F201B"/>
    <w:rsid w:val="009F203D"/>
    <w:rsid w:val="009F20CF"/>
    <w:rsid w:val="009F2217"/>
    <w:rsid w:val="009F22B7"/>
    <w:rsid w:val="009F2598"/>
    <w:rsid w:val="009F26D2"/>
    <w:rsid w:val="009F296E"/>
    <w:rsid w:val="009F2A5A"/>
    <w:rsid w:val="009F2AB1"/>
    <w:rsid w:val="009F2AFE"/>
    <w:rsid w:val="009F2BC7"/>
    <w:rsid w:val="009F2C41"/>
    <w:rsid w:val="009F2C9C"/>
    <w:rsid w:val="009F2CE7"/>
    <w:rsid w:val="009F3026"/>
    <w:rsid w:val="009F3355"/>
    <w:rsid w:val="009F341C"/>
    <w:rsid w:val="009F3840"/>
    <w:rsid w:val="009F3B8A"/>
    <w:rsid w:val="009F3C40"/>
    <w:rsid w:val="009F3C8B"/>
    <w:rsid w:val="009F403D"/>
    <w:rsid w:val="009F41E6"/>
    <w:rsid w:val="009F4367"/>
    <w:rsid w:val="009F437A"/>
    <w:rsid w:val="009F4482"/>
    <w:rsid w:val="009F4490"/>
    <w:rsid w:val="009F45DC"/>
    <w:rsid w:val="009F4660"/>
    <w:rsid w:val="009F478F"/>
    <w:rsid w:val="009F4CAD"/>
    <w:rsid w:val="009F4CE0"/>
    <w:rsid w:val="009F4CFA"/>
    <w:rsid w:val="009F4DA5"/>
    <w:rsid w:val="009F4E7A"/>
    <w:rsid w:val="009F5096"/>
    <w:rsid w:val="009F50F9"/>
    <w:rsid w:val="009F541D"/>
    <w:rsid w:val="009F5452"/>
    <w:rsid w:val="009F55B1"/>
    <w:rsid w:val="009F5804"/>
    <w:rsid w:val="009F58BF"/>
    <w:rsid w:val="009F5D8D"/>
    <w:rsid w:val="009F5DFF"/>
    <w:rsid w:val="009F5E74"/>
    <w:rsid w:val="009F60B8"/>
    <w:rsid w:val="009F6377"/>
    <w:rsid w:val="009F659F"/>
    <w:rsid w:val="009F65EB"/>
    <w:rsid w:val="009F66A7"/>
    <w:rsid w:val="009F6737"/>
    <w:rsid w:val="009F680A"/>
    <w:rsid w:val="009F69E5"/>
    <w:rsid w:val="009F6A22"/>
    <w:rsid w:val="009F6A85"/>
    <w:rsid w:val="009F6C38"/>
    <w:rsid w:val="009F6F8B"/>
    <w:rsid w:val="009F70FE"/>
    <w:rsid w:val="009F710F"/>
    <w:rsid w:val="009F717A"/>
    <w:rsid w:val="009F72AE"/>
    <w:rsid w:val="009F72D3"/>
    <w:rsid w:val="009F72E9"/>
    <w:rsid w:val="009F7803"/>
    <w:rsid w:val="009F7949"/>
    <w:rsid w:val="009F79F4"/>
    <w:rsid w:val="009F7B24"/>
    <w:rsid w:val="009F7B7F"/>
    <w:rsid w:val="009F7BEA"/>
    <w:rsid w:val="009F7C63"/>
    <w:rsid w:val="009F7CA0"/>
    <w:rsid w:val="009F7D07"/>
    <w:rsid w:val="009F7D36"/>
    <w:rsid w:val="00A00102"/>
    <w:rsid w:val="00A006B2"/>
    <w:rsid w:val="00A007C2"/>
    <w:rsid w:val="00A0084E"/>
    <w:rsid w:val="00A0086C"/>
    <w:rsid w:val="00A0096E"/>
    <w:rsid w:val="00A00A63"/>
    <w:rsid w:val="00A00C17"/>
    <w:rsid w:val="00A00CA5"/>
    <w:rsid w:val="00A00CC1"/>
    <w:rsid w:val="00A00E58"/>
    <w:rsid w:val="00A00F14"/>
    <w:rsid w:val="00A010B0"/>
    <w:rsid w:val="00A0120E"/>
    <w:rsid w:val="00A0125B"/>
    <w:rsid w:val="00A016DA"/>
    <w:rsid w:val="00A0173F"/>
    <w:rsid w:val="00A01A29"/>
    <w:rsid w:val="00A01B12"/>
    <w:rsid w:val="00A01C2C"/>
    <w:rsid w:val="00A01DB2"/>
    <w:rsid w:val="00A01F44"/>
    <w:rsid w:val="00A0217D"/>
    <w:rsid w:val="00A021EA"/>
    <w:rsid w:val="00A022BC"/>
    <w:rsid w:val="00A02333"/>
    <w:rsid w:val="00A02777"/>
    <w:rsid w:val="00A02840"/>
    <w:rsid w:val="00A02C83"/>
    <w:rsid w:val="00A02CD2"/>
    <w:rsid w:val="00A02CFD"/>
    <w:rsid w:val="00A02D48"/>
    <w:rsid w:val="00A02E53"/>
    <w:rsid w:val="00A030CD"/>
    <w:rsid w:val="00A03285"/>
    <w:rsid w:val="00A03912"/>
    <w:rsid w:val="00A03945"/>
    <w:rsid w:val="00A039C7"/>
    <w:rsid w:val="00A03AAF"/>
    <w:rsid w:val="00A03B01"/>
    <w:rsid w:val="00A03B90"/>
    <w:rsid w:val="00A03BAE"/>
    <w:rsid w:val="00A03BF4"/>
    <w:rsid w:val="00A03CC7"/>
    <w:rsid w:val="00A03D2E"/>
    <w:rsid w:val="00A03DB4"/>
    <w:rsid w:val="00A03E22"/>
    <w:rsid w:val="00A03ECD"/>
    <w:rsid w:val="00A04055"/>
    <w:rsid w:val="00A04056"/>
    <w:rsid w:val="00A040B3"/>
    <w:rsid w:val="00A04729"/>
    <w:rsid w:val="00A049B3"/>
    <w:rsid w:val="00A04AEA"/>
    <w:rsid w:val="00A04E95"/>
    <w:rsid w:val="00A04EF2"/>
    <w:rsid w:val="00A04FE9"/>
    <w:rsid w:val="00A0502F"/>
    <w:rsid w:val="00A051B6"/>
    <w:rsid w:val="00A0522E"/>
    <w:rsid w:val="00A05566"/>
    <w:rsid w:val="00A055C8"/>
    <w:rsid w:val="00A0574A"/>
    <w:rsid w:val="00A0575D"/>
    <w:rsid w:val="00A057D0"/>
    <w:rsid w:val="00A05812"/>
    <w:rsid w:val="00A05A52"/>
    <w:rsid w:val="00A05D4C"/>
    <w:rsid w:val="00A05FDD"/>
    <w:rsid w:val="00A06079"/>
    <w:rsid w:val="00A0644B"/>
    <w:rsid w:val="00A0652B"/>
    <w:rsid w:val="00A068E3"/>
    <w:rsid w:val="00A06BFB"/>
    <w:rsid w:val="00A06D7A"/>
    <w:rsid w:val="00A06EB5"/>
    <w:rsid w:val="00A06ED9"/>
    <w:rsid w:val="00A06FCB"/>
    <w:rsid w:val="00A070D0"/>
    <w:rsid w:val="00A071C7"/>
    <w:rsid w:val="00A07358"/>
    <w:rsid w:val="00A073B7"/>
    <w:rsid w:val="00A073C5"/>
    <w:rsid w:val="00A073F9"/>
    <w:rsid w:val="00A0748E"/>
    <w:rsid w:val="00A07527"/>
    <w:rsid w:val="00A077D4"/>
    <w:rsid w:val="00A07864"/>
    <w:rsid w:val="00A07948"/>
    <w:rsid w:val="00A07977"/>
    <w:rsid w:val="00A0798A"/>
    <w:rsid w:val="00A079CA"/>
    <w:rsid w:val="00A07A11"/>
    <w:rsid w:val="00A07DBB"/>
    <w:rsid w:val="00A07E19"/>
    <w:rsid w:val="00A100FB"/>
    <w:rsid w:val="00A10114"/>
    <w:rsid w:val="00A10256"/>
    <w:rsid w:val="00A10261"/>
    <w:rsid w:val="00A1028A"/>
    <w:rsid w:val="00A10299"/>
    <w:rsid w:val="00A10382"/>
    <w:rsid w:val="00A104FA"/>
    <w:rsid w:val="00A105D0"/>
    <w:rsid w:val="00A10766"/>
    <w:rsid w:val="00A10CAB"/>
    <w:rsid w:val="00A10D94"/>
    <w:rsid w:val="00A10E3E"/>
    <w:rsid w:val="00A10F1A"/>
    <w:rsid w:val="00A1103F"/>
    <w:rsid w:val="00A1108E"/>
    <w:rsid w:val="00A110D0"/>
    <w:rsid w:val="00A110F5"/>
    <w:rsid w:val="00A11151"/>
    <w:rsid w:val="00A112A0"/>
    <w:rsid w:val="00A1136D"/>
    <w:rsid w:val="00A1137A"/>
    <w:rsid w:val="00A113D7"/>
    <w:rsid w:val="00A116BB"/>
    <w:rsid w:val="00A116E6"/>
    <w:rsid w:val="00A11735"/>
    <w:rsid w:val="00A117C1"/>
    <w:rsid w:val="00A11955"/>
    <w:rsid w:val="00A11BC8"/>
    <w:rsid w:val="00A11C5D"/>
    <w:rsid w:val="00A11D21"/>
    <w:rsid w:val="00A11F62"/>
    <w:rsid w:val="00A11F75"/>
    <w:rsid w:val="00A121C0"/>
    <w:rsid w:val="00A122C9"/>
    <w:rsid w:val="00A122D7"/>
    <w:rsid w:val="00A12692"/>
    <w:rsid w:val="00A128B5"/>
    <w:rsid w:val="00A12B27"/>
    <w:rsid w:val="00A12C32"/>
    <w:rsid w:val="00A12EE2"/>
    <w:rsid w:val="00A13102"/>
    <w:rsid w:val="00A1310E"/>
    <w:rsid w:val="00A13268"/>
    <w:rsid w:val="00A133BC"/>
    <w:rsid w:val="00A13716"/>
    <w:rsid w:val="00A13729"/>
    <w:rsid w:val="00A1380A"/>
    <w:rsid w:val="00A138A9"/>
    <w:rsid w:val="00A1391D"/>
    <w:rsid w:val="00A1396E"/>
    <w:rsid w:val="00A13985"/>
    <w:rsid w:val="00A13A32"/>
    <w:rsid w:val="00A13AD1"/>
    <w:rsid w:val="00A13B87"/>
    <w:rsid w:val="00A13BB5"/>
    <w:rsid w:val="00A13DF9"/>
    <w:rsid w:val="00A13DFE"/>
    <w:rsid w:val="00A13EFD"/>
    <w:rsid w:val="00A13FA0"/>
    <w:rsid w:val="00A140C4"/>
    <w:rsid w:val="00A14130"/>
    <w:rsid w:val="00A143A2"/>
    <w:rsid w:val="00A143B3"/>
    <w:rsid w:val="00A143EE"/>
    <w:rsid w:val="00A144DD"/>
    <w:rsid w:val="00A14563"/>
    <w:rsid w:val="00A145DA"/>
    <w:rsid w:val="00A149AA"/>
    <w:rsid w:val="00A14A34"/>
    <w:rsid w:val="00A14AB0"/>
    <w:rsid w:val="00A14ADA"/>
    <w:rsid w:val="00A14BF2"/>
    <w:rsid w:val="00A14C19"/>
    <w:rsid w:val="00A14D19"/>
    <w:rsid w:val="00A14DB3"/>
    <w:rsid w:val="00A14DD7"/>
    <w:rsid w:val="00A14DFA"/>
    <w:rsid w:val="00A15047"/>
    <w:rsid w:val="00A150A7"/>
    <w:rsid w:val="00A15246"/>
    <w:rsid w:val="00A152AD"/>
    <w:rsid w:val="00A15344"/>
    <w:rsid w:val="00A15415"/>
    <w:rsid w:val="00A15421"/>
    <w:rsid w:val="00A15442"/>
    <w:rsid w:val="00A159F3"/>
    <w:rsid w:val="00A15B96"/>
    <w:rsid w:val="00A15BB7"/>
    <w:rsid w:val="00A15E64"/>
    <w:rsid w:val="00A15E67"/>
    <w:rsid w:val="00A1610F"/>
    <w:rsid w:val="00A161AF"/>
    <w:rsid w:val="00A16381"/>
    <w:rsid w:val="00A16480"/>
    <w:rsid w:val="00A1649C"/>
    <w:rsid w:val="00A164F9"/>
    <w:rsid w:val="00A1663B"/>
    <w:rsid w:val="00A166B2"/>
    <w:rsid w:val="00A166F1"/>
    <w:rsid w:val="00A16825"/>
    <w:rsid w:val="00A16949"/>
    <w:rsid w:val="00A16980"/>
    <w:rsid w:val="00A16AB4"/>
    <w:rsid w:val="00A16B65"/>
    <w:rsid w:val="00A16BA3"/>
    <w:rsid w:val="00A16CD2"/>
    <w:rsid w:val="00A16D72"/>
    <w:rsid w:val="00A1702E"/>
    <w:rsid w:val="00A170CD"/>
    <w:rsid w:val="00A171A2"/>
    <w:rsid w:val="00A171C8"/>
    <w:rsid w:val="00A174C9"/>
    <w:rsid w:val="00A177CB"/>
    <w:rsid w:val="00A1781B"/>
    <w:rsid w:val="00A17828"/>
    <w:rsid w:val="00A17835"/>
    <w:rsid w:val="00A178B2"/>
    <w:rsid w:val="00A178DA"/>
    <w:rsid w:val="00A178FD"/>
    <w:rsid w:val="00A17B6F"/>
    <w:rsid w:val="00A17C4C"/>
    <w:rsid w:val="00A200E9"/>
    <w:rsid w:val="00A201DF"/>
    <w:rsid w:val="00A2027F"/>
    <w:rsid w:val="00A202E8"/>
    <w:rsid w:val="00A2033A"/>
    <w:rsid w:val="00A20527"/>
    <w:rsid w:val="00A2072E"/>
    <w:rsid w:val="00A2080C"/>
    <w:rsid w:val="00A20AC1"/>
    <w:rsid w:val="00A20C54"/>
    <w:rsid w:val="00A20DC8"/>
    <w:rsid w:val="00A20E3E"/>
    <w:rsid w:val="00A212FD"/>
    <w:rsid w:val="00A21390"/>
    <w:rsid w:val="00A21598"/>
    <w:rsid w:val="00A2169C"/>
    <w:rsid w:val="00A217F8"/>
    <w:rsid w:val="00A21A96"/>
    <w:rsid w:val="00A21BE1"/>
    <w:rsid w:val="00A21BF9"/>
    <w:rsid w:val="00A21C61"/>
    <w:rsid w:val="00A21CFB"/>
    <w:rsid w:val="00A21D8E"/>
    <w:rsid w:val="00A21E41"/>
    <w:rsid w:val="00A2253E"/>
    <w:rsid w:val="00A22557"/>
    <w:rsid w:val="00A225F8"/>
    <w:rsid w:val="00A225FE"/>
    <w:rsid w:val="00A2276B"/>
    <w:rsid w:val="00A228F8"/>
    <w:rsid w:val="00A22B02"/>
    <w:rsid w:val="00A22D43"/>
    <w:rsid w:val="00A22D48"/>
    <w:rsid w:val="00A22EDD"/>
    <w:rsid w:val="00A22F69"/>
    <w:rsid w:val="00A231AB"/>
    <w:rsid w:val="00A231B8"/>
    <w:rsid w:val="00A2340F"/>
    <w:rsid w:val="00A23455"/>
    <w:rsid w:val="00A23533"/>
    <w:rsid w:val="00A23610"/>
    <w:rsid w:val="00A23637"/>
    <w:rsid w:val="00A236B0"/>
    <w:rsid w:val="00A237FF"/>
    <w:rsid w:val="00A23991"/>
    <w:rsid w:val="00A239EB"/>
    <w:rsid w:val="00A23B62"/>
    <w:rsid w:val="00A23D57"/>
    <w:rsid w:val="00A23F1B"/>
    <w:rsid w:val="00A241F9"/>
    <w:rsid w:val="00A2424F"/>
    <w:rsid w:val="00A24293"/>
    <w:rsid w:val="00A245C8"/>
    <w:rsid w:val="00A249CA"/>
    <w:rsid w:val="00A249E2"/>
    <w:rsid w:val="00A24C60"/>
    <w:rsid w:val="00A24C84"/>
    <w:rsid w:val="00A24D97"/>
    <w:rsid w:val="00A24DFA"/>
    <w:rsid w:val="00A24E10"/>
    <w:rsid w:val="00A24F20"/>
    <w:rsid w:val="00A24F23"/>
    <w:rsid w:val="00A24F9D"/>
    <w:rsid w:val="00A24FA7"/>
    <w:rsid w:val="00A250A1"/>
    <w:rsid w:val="00A251FE"/>
    <w:rsid w:val="00A25206"/>
    <w:rsid w:val="00A25251"/>
    <w:rsid w:val="00A252CB"/>
    <w:rsid w:val="00A2540C"/>
    <w:rsid w:val="00A2542E"/>
    <w:rsid w:val="00A254B1"/>
    <w:rsid w:val="00A25672"/>
    <w:rsid w:val="00A25839"/>
    <w:rsid w:val="00A258CC"/>
    <w:rsid w:val="00A25CA4"/>
    <w:rsid w:val="00A25CF9"/>
    <w:rsid w:val="00A25DA1"/>
    <w:rsid w:val="00A25E31"/>
    <w:rsid w:val="00A25E66"/>
    <w:rsid w:val="00A25EB3"/>
    <w:rsid w:val="00A25EEC"/>
    <w:rsid w:val="00A26087"/>
    <w:rsid w:val="00A26199"/>
    <w:rsid w:val="00A262B0"/>
    <w:rsid w:val="00A26311"/>
    <w:rsid w:val="00A2637D"/>
    <w:rsid w:val="00A263CE"/>
    <w:rsid w:val="00A266FC"/>
    <w:rsid w:val="00A267D4"/>
    <w:rsid w:val="00A267DF"/>
    <w:rsid w:val="00A267EF"/>
    <w:rsid w:val="00A2687A"/>
    <w:rsid w:val="00A26AD4"/>
    <w:rsid w:val="00A26BB4"/>
    <w:rsid w:val="00A26C83"/>
    <w:rsid w:val="00A26DE6"/>
    <w:rsid w:val="00A26E30"/>
    <w:rsid w:val="00A27233"/>
    <w:rsid w:val="00A274F0"/>
    <w:rsid w:val="00A27650"/>
    <w:rsid w:val="00A279AE"/>
    <w:rsid w:val="00A279EA"/>
    <w:rsid w:val="00A27ADB"/>
    <w:rsid w:val="00A27C19"/>
    <w:rsid w:val="00A27F07"/>
    <w:rsid w:val="00A302F2"/>
    <w:rsid w:val="00A303BC"/>
    <w:rsid w:val="00A303E4"/>
    <w:rsid w:val="00A3059C"/>
    <w:rsid w:val="00A307CC"/>
    <w:rsid w:val="00A30827"/>
    <w:rsid w:val="00A30B74"/>
    <w:rsid w:val="00A30D57"/>
    <w:rsid w:val="00A30E6E"/>
    <w:rsid w:val="00A310E6"/>
    <w:rsid w:val="00A3115B"/>
    <w:rsid w:val="00A311BE"/>
    <w:rsid w:val="00A312A5"/>
    <w:rsid w:val="00A312C8"/>
    <w:rsid w:val="00A31345"/>
    <w:rsid w:val="00A31473"/>
    <w:rsid w:val="00A314C4"/>
    <w:rsid w:val="00A3155D"/>
    <w:rsid w:val="00A315E9"/>
    <w:rsid w:val="00A31924"/>
    <w:rsid w:val="00A319DF"/>
    <w:rsid w:val="00A31A03"/>
    <w:rsid w:val="00A31A16"/>
    <w:rsid w:val="00A31BA8"/>
    <w:rsid w:val="00A31CD2"/>
    <w:rsid w:val="00A31D7D"/>
    <w:rsid w:val="00A31E67"/>
    <w:rsid w:val="00A31E91"/>
    <w:rsid w:val="00A32115"/>
    <w:rsid w:val="00A3239B"/>
    <w:rsid w:val="00A32450"/>
    <w:rsid w:val="00A3260A"/>
    <w:rsid w:val="00A328F5"/>
    <w:rsid w:val="00A32974"/>
    <w:rsid w:val="00A32994"/>
    <w:rsid w:val="00A329A2"/>
    <w:rsid w:val="00A32AD5"/>
    <w:rsid w:val="00A32B84"/>
    <w:rsid w:val="00A32D14"/>
    <w:rsid w:val="00A32D57"/>
    <w:rsid w:val="00A33095"/>
    <w:rsid w:val="00A3326F"/>
    <w:rsid w:val="00A33288"/>
    <w:rsid w:val="00A33356"/>
    <w:rsid w:val="00A333B1"/>
    <w:rsid w:val="00A33503"/>
    <w:rsid w:val="00A3352E"/>
    <w:rsid w:val="00A33622"/>
    <w:rsid w:val="00A33C84"/>
    <w:rsid w:val="00A33D0A"/>
    <w:rsid w:val="00A343D5"/>
    <w:rsid w:val="00A343E4"/>
    <w:rsid w:val="00A344FE"/>
    <w:rsid w:val="00A34885"/>
    <w:rsid w:val="00A348D1"/>
    <w:rsid w:val="00A348F8"/>
    <w:rsid w:val="00A34B01"/>
    <w:rsid w:val="00A34B2D"/>
    <w:rsid w:val="00A34BC9"/>
    <w:rsid w:val="00A34BF6"/>
    <w:rsid w:val="00A34D9D"/>
    <w:rsid w:val="00A34EE5"/>
    <w:rsid w:val="00A34F4E"/>
    <w:rsid w:val="00A34FD8"/>
    <w:rsid w:val="00A3501A"/>
    <w:rsid w:val="00A3514E"/>
    <w:rsid w:val="00A351AE"/>
    <w:rsid w:val="00A3538A"/>
    <w:rsid w:val="00A353C6"/>
    <w:rsid w:val="00A3543E"/>
    <w:rsid w:val="00A35462"/>
    <w:rsid w:val="00A35531"/>
    <w:rsid w:val="00A355C2"/>
    <w:rsid w:val="00A356A7"/>
    <w:rsid w:val="00A356E0"/>
    <w:rsid w:val="00A357A1"/>
    <w:rsid w:val="00A35D7D"/>
    <w:rsid w:val="00A35DA5"/>
    <w:rsid w:val="00A35F58"/>
    <w:rsid w:val="00A35F86"/>
    <w:rsid w:val="00A36193"/>
    <w:rsid w:val="00A36283"/>
    <w:rsid w:val="00A362E3"/>
    <w:rsid w:val="00A3638C"/>
    <w:rsid w:val="00A363A8"/>
    <w:rsid w:val="00A364DD"/>
    <w:rsid w:val="00A36527"/>
    <w:rsid w:val="00A36659"/>
    <w:rsid w:val="00A36839"/>
    <w:rsid w:val="00A36904"/>
    <w:rsid w:val="00A369FC"/>
    <w:rsid w:val="00A36A62"/>
    <w:rsid w:val="00A36BD8"/>
    <w:rsid w:val="00A36C4E"/>
    <w:rsid w:val="00A36C70"/>
    <w:rsid w:val="00A36E7C"/>
    <w:rsid w:val="00A37006"/>
    <w:rsid w:val="00A371A7"/>
    <w:rsid w:val="00A37249"/>
    <w:rsid w:val="00A37266"/>
    <w:rsid w:val="00A37304"/>
    <w:rsid w:val="00A3737F"/>
    <w:rsid w:val="00A3753A"/>
    <w:rsid w:val="00A37573"/>
    <w:rsid w:val="00A3782D"/>
    <w:rsid w:val="00A378DF"/>
    <w:rsid w:val="00A37A4F"/>
    <w:rsid w:val="00A37BE1"/>
    <w:rsid w:val="00A37BF3"/>
    <w:rsid w:val="00A37C34"/>
    <w:rsid w:val="00A37E22"/>
    <w:rsid w:val="00A37FD5"/>
    <w:rsid w:val="00A40307"/>
    <w:rsid w:val="00A405D4"/>
    <w:rsid w:val="00A40621"/>
    <w:rsid w:val="00A408B6"/>
    <w:rsid w:val="00A408CE"/>
    <w:rsid w:val="00A4097D"/>
    <w:rsid w:val="00A40A49"/>
    <w:rsid w:val="00A40A5B"/>
    <w:rsid w:val="00A40C5A"/>
    <w:rsid w:val="00A40DED"/>
    <w:rsid w:val="00A40FB3"/>
    <w:rsid w:val="00A41083"/>
    <w:rsid w:val="00A410D7"/>
    <w:rsid w:val="00A4112E"/>
    <w:rsid w:val="00A411F0"/>
    <w:rsid w:val="00A41344"/>
    <w:rsid w:val="00A417C1"/>
    <w:rsid w:val="00A4189D"/>
    <w:rsid w:val="00A4198C"/>
    <w:rsid w:val="00A41AEC"/>
    <w:rsid w:val="00A41B2D"/>
    <w:rsid w:val="00A41C78"/>
    <w:rsid w:val="00A41F2E"/>
    <w:rsid w:val="00A42066"/>
    <w:rsid w:val="00A42132"/>
    <w:rsid w:val="00A421D6"/>
    <w:rsid w:val="00A4222F"/>
    <w:rsid w:val="00A422AF"/>
    <w:rsid w:val="00A422F8"/>
    <w:rsid w:val="00A424CB"/>
    <w:rsid w:val="00A42601"/>
    <w:rsid w:val="00A4272F"/>
    <w:rsid w:val="00A427B2"/>
    <w:rsid w:val="00A42800"/>
    <w:rsid w:val="00A42813"/>
    <w:rsid w:val="00A42971"/>
    <w:rsid w:val="00A42989"/>
    <w:rsid w:val="00A42FE2"/>
    <w:rsid w:val="00A431C6"/>
    <w:rsid w:val="00A432CB"/>
    <w:rsid w:val="00A43472"/>
    <w:rsid w:val="00A43515"/>
    <w:rsid w:val="00A435B9"/>
    <w:rsid w:val="00A437A5"/>
    <w:rsid w:val="00A43973"/>
    <w:rsid w:val="00A439FF"/>
    <w:rsid w:val="00A43C70"/>
    <w:rsid w:val="00A43ED7"/>
    <w:rsid w:val="00A4415E"/>
    <w:rsid w:val="00A441A2"/>
    <w:rsid w:val="00A44223"/>
    <w:rsid w:val="00A44502"/>
    <w:rsid w:val="00A44536"/>
    <w:rsid w:val="00A445E7"/>
    <w:rsid w:val="00A446BC"/>
    <w:rsid w:val="00A44704"/>
    <w:rsid w:val="00A44891"/>
    <w:rsid w:val="00A448BE"/>
    <w:rsid w:val="00A44938"/>
    <w:rsid w:val="00A44A66"/>
    <w:rsid w:val="00A44C23"/>
    <w:rsid w:val="00A44D17"/>
    <w:rsid w:val="00A45007"/>
    <w:rsid w:val="00A451CF"/>
    <w:rsid w:val="00A452BD"/>
    <w:rsid w:val="00A45397"/>
    <w:rsid w:val="00A455B6"/>
    <w:rsid w:val="00A45614"/>
    <w:rsid w:val="00A45750"/>
    <w:rsid w:val="00A45841"/>
    <w:rsid w:val="00A45950"/>
    <w:rsid w:val="00A45B5C"/>
    <w:rsid w:val="00A45CEC"/>
    <w:rsid w:val="00A45D93"/>
    <w:rsid w:val="00A45E42"/>
    <w:rsid w:val="00A4636C"/>
    <w:rsid w:val="00A465EF"/>
    <w:rsid w:val="00A4677A"/>
    <w:rsid w:val="00A4679F"/>
    <w:rsid w:val="00A468C2"/>
    <w:rsid w:val="00A46AE7"/>
    <w:rsid w:val="00A471CB"/>
    <w:rsid w:val="00A47534"/>
    <w:rsid w:val="00A475DF"/>
    <w:rsid w:val="00A476EA"/>
    <w:rsid w:val="00A47749"/>
    <w:rsid w:val="00A478F4"/>
    <w:rsid w:val="00A47A76"/>
    <w:rsid w:val="00A47C1F"/>
    <w:rsid w:val="00A47F6B"/>
    <w:rsid w:val="00A47FA4"/>
    <w:rsid w:val="00A47FD6"/>
    <w:rsid w:val="00A50016"/>
    <w:rsid w:val="00A5012E"/>
    <w:rsid w:val="00A5025E"/>
    <w:rsid w:val="00A50466"/>
    <w:rsid w:val="00A50643"/>
    <w:rsid w:val="00A506C3"/>
    <w:rsid w:val="00A506FB"/>
    <w:rsid w:val="00A5073C"/>
    <w:rsid w:val="00A508C0"/>
    <w:rsid w:val="00A508F0"/>
    <w:rsid w:val="00A50935"/>
    <w:rsid w:val="00A50A40"/>
    <w:rsid w:val="00A50C80"/>
    <w:rsid w:val="00A50CAB"/>
    <w:rsid w:val="00A50E9B"/>
    <w:rsid w:val="00A510C6"/>
    <w:rsid w:val="00A511A3"/>
    <w:rsid w:val="00A511C7"/>
    <w:rsid w:val="00A512E9"/>
    <w:rsid w:val="00A512EE"/>
    <w:rsid w:val="00A513C5"/>
    <w:rsid w:val="00A51574"/>
    <w:rsid w:val="00A515A7"/>
    <w:rsid w:val="00A51645"/>
    <w:rsid w:val="00A51920"/>
    <w:rsid w:val="00A51927"/>
    <w:rsid w:val="00A519F1"/>
    <w:rsid w:val="00A51C61"/>
    <w:rsid w:val="00A51E06"/>
    <w:rsid w:val="00A52013"/>
    <w:rsid w:val="00A52137"/>
    <w:rsid w:val="00A521FF"/>
    <w:rsid w:val="00A523CD"/>
    <w:rsid w:val="00A52721"/>
    <w:rsid w:val="00A5293F"/>
    <w:rsid w:val="00A52AD5"/>
    <w:rsid w:val="00A52D2D"/>
    <w:rsid w:val="00A52D4B"/>
    <w:rsid w:val="00A52EDC"/>
    <w:rsid w:val="00A52F7B"/>
    <w:rsid w:val="00A52FD7"/>
    <w:rsid w:val="00A53049"/>
    <w:rsid w:val="00A53235"/>
    <w:rsid w:val="00A53350"/>
    <w:rsid w:val="00A53449"/>
    <w:rsid w:val="00A53514"/>
    <w:rsid w:val="00A535C7"/>
    <w:rsid w:val="00A53620"/>
    <w:rsid w:val="00A53638"/>
    <w:rsid w:val="00A53665"/>
    <w:rsid w:val="00A537F4"/>
    <w:rsid w:val="00A5388E"/>
    <w:rsid w:val="00A538B1"/>
    <w:rsid w:val="00A539EF"/>
    <w:rsid w:val="00A53A3F"/>
    <w:rsid w:val="00A53B90"/>
    <w:rsid w:val="00A5402C"/>
    <w:rsid w:val="00A5402E"/>
    <w:rsid w:val="00A5406A"/>
    <w:rsid w:val="00A542FF"/>
    <w:rsid w:val="00A544A6"/>
    <w:rsid w:val="00A54539"/>
    <w:rsid w:val="00A545E9"/>
    <w:rsid w:val="00A5485F"/>
    <w:rsid w:val="00A549E4"/>
    <w:rsid w:val="00A54BAF"/>
    <w:rsid w:val="00A54C38"/>
    <w:rsid w:val="00A54DBB"/>
    <w:rsid w:val="00A54DC9"/>
    <w:rsid w:val="00A54DFB"/>
    <w:rsid w:val="00A54E8D"/>
    <w:rsid w:val="00A54EF4"/>
    <w:rsid w:val="00A54FAD"/>
    <w:rsid w:val="00A5503F"/>
    <w:rsid w:val="00A550E2"/>
    <w:rsid w:val="00A551B9"/>
    <w:rsid w:val="00A551EF"/>
    <w:rsid w:val="00A5526B"/>
    <w:rsid w:val="00A552F6"/>
    <w:rsid w:val="00A557F3"/>
    <w:rsid w:val="00A55837"/>
    <w:rsid w:val="00A55838"/>
    <w:rsid w:val="00A558C7"/>
    <w:rsid w:val="00A558ED"/>
    <w:rsid w:val="00A55A8F"/>
    <w:rsid w:val="00A55D9F"/>
    <w:rsid w:val="00A55E0C"/>
    <w:rsid w:val="00A55ED2"/>
    <w:rsid w:val="00A55FEE"/>
    <w:rsid w:val="00A56447"/>
    <w:rsid w:val="00A565BE"/>
    <w:rsid w:val="00A56602"/>
    <w:rsid w:val="00A5694F"/>
    <w:rsid w:val="00A569BA"/>
    <w:rsid w:val="00A56A24"/>
    <w:rsid w:val="00A56B00"/>
    <w:rsid w:val="00A56C6F"/>
    <w:rsid w:val="00A56D5F"/>
    <w:rsid w:val="00A56FD8"/>
    <w:rsid w:val="00A571D2"/>
    <w:rsid w:val="00A571D6"/>
    <w:rsid w:val="00A572E8"/>
    <w:rsid w:val="00A577E6"/>
    <w:rsid w:val="00A57979"/>
    <w:rsid w:val="00A57A05"/>
    <w:rsid w:val="00A57A2E"/>
    <w:rsid w:val="00A57BF6"/>
    <w:rsid w:val="00A57D81"/>
    <w:rsid w:val="00A57E29"/>
    <w:rsid w:val="00A57FB6"/>
    <w:rsid w:val="00A60327"/>
    <w:rsid w:val="00A60545"/>
    <w:rsid w:val="00A606A7"/>
    <w:rsid w:val="00A606EA"/>
    <w:rsid w:val="00A60705"/>
    <w:rsid w:val="00A60980"/>
    <w:rsid w:val="00A60AF5"/>
    <w:rsid w:val="00A60C04"/>
    <w:rsid w:val="00A60D09"/>
    <w:rsid w:val="00A60D13"/>
    <w:rsid w:val="00A60EF1"/>
    <w:rsid w:val="00A60EF3"/>
    <w:rsid w:val="00A6127D"/>
    <w:rsid w:val="00A6149A"/>
    <w:rsid w:val="00A61607"/>
    <w:rsid w:val="00A6163B"/>
    <w:rsid w:val="00A61704"/>
    <w:rsid w:val="00A618A5"/>
    <w:rsid w:val="00A6193E"/>
    <w:rsid w:val="00A61C05"/>
    <w:rsid w:val="00A61D02"/>
    <w:rsid w:val="00A61E7E"/>
    <w:rsid w:val="00A61F21"/>
    <w:rsid w:val="00A61F58"/>
    <w:rsid w:val="00A61F92"/>
    <w:rsid w:val="00A620C1"/>
    <w:rsid w:val="00A62331"/>
    <w:rsid w:val="00A6239F"/>
    <w:rsid w:val="00A624B4"/>
    <w:rsid w:val="00A627BD"/>
    <w:rsid w:val="00A627CC"/>
    <w:rsid w:val="00A62BDA"/>
    <w:rsid w:val="00A62C31"/>
    <w:rsid w:val="00A62E07"/>
    <w:rsid w:val="00A62E4A"/>
    <w:rsid w:val="00A631C7"/>
    <w:rsid w:val="00A632F5"/>
    <w:rsid w:val="00A63300"/>
    <w:rsid w:val="00A635CB"/>
    <w:rsid w:val="00A63668"/>
    <w:rsid w:val="00A636F5"/>
    <w:rsid w:val="00A637ED"/>
    <w:rsid w:val="00A63999"/>
    <w:rsid w:val="00A639BC"/>
    <w:rsid w:val="00A639EE"/>
    <w:rsid w:val="00A63C42"/>
    <w:rsid w:val="00A63D5B"/>
    <w:rsid w:val="00A63EB4"/>
    <w:rsid w:val="00A63F7B"/>
    <w:rsid w:val="00A63FA6"/>
    <w:rsid w:val="00A640A2"/>
    <w:rsid w:val="00A641BB"/>
    <w:rsid w:val="00A641FC"/>
    <w:rsid w:val="00A64217"/>
    <w:rsid w:val="00A642E2"/>
    <w:rsid w:val="00A64349"/>
    <w:rsid w:val="00A6434C"/>
    <w:rsid w:val="00A64632"/>
    <w:rsid w:val="00A646AF"/>
    <w:rsid w:val="00A6471F"/>
    <w:rsid w:val="00A647CE"/>
    <w:rsid w:val="00A6484A"/>
    <w:rsid w:val="00A64872"/>
    <w:rsid w:val="00A649AA"/>
    <w:rsid w:val="00A64A4D"/>
    <w:rsid w:val="00A64C55"/>
    <w:rsid w:val="00A64E16"/>
    <w:rsid w:val="00A64F27"/>
    <w:rsid w:val="00A64F3E"/>
    <w:rsid w:val="00A65052"/>
    <w:rsid w:val="00A6521A"/>
    <w:rsid w:val="00A6536F"/>
    <w:rsid w:val="00A654A7"/>
    <w:rsid w:val="00A65552"/>
    <w:rsid w:val="00A656F7"/>
    <w:rsid w:val="00A65860"/>
    <w:rsid w:val="00A658AF"/>
    <w:rsid w:val="00A659A5"/>
    <w:rsid w:val="00A659CB"/>
    <w:rsid w:val="00A65AD4"/>
    <w:rsid w:val="00A65BE2"/>
    <w:rsid w:val="00A65F31"/>
    <w:rsid w:val="00A662E1"/>
    <w:rsid w:val="00A66360"/>
    <w:rsid w:val="00A664B6"/>
    <w:rsid w:val="00A66734"/>
    <w:rsid w:val="00A66742"/>
    <w:rsid w:val="00A6688F"/>
    <w:rsid w:val="00A668F8"/>
    <w:rsid w:val="00A66A2B"/>
    <w:rsid w:val="00A66B90"/>
    <w:rsid w:val="00A66B9B"/>
    <w:rsid w:val="00A66D68"/>
    <w:rsid w:val="00A66E10"/>
    <w:rsid w:val="00A66EA1"/>
    <w:rsid w:val="00A670E6"/>
    <w:rsid w:val="00A67545"/>
    <w:rsid w:val="00A675EC"/>
    <w:rsid w:val="00A6792E"/>
    <w:rsid w:val="00A6794B"/>
    <w:rsid w:val="00A67A11"/>
    <w:rsid w:val="00A67AEE"/>
    <w:rsid w:val="00A67C3C"/>
    <w:rsid w:val="00A67CDF"/>
    <w:rsid w:val="00A67D86"/>
    <w:rsid w:val="00A67E81"/>
    <w:rsid w:val="00A67EC6"/>
    <w:rsid w:val="00A67EFB"/>
    <w:rsid w:val="00A67F89"/>
    <w:rsid w:val="00A70318"/>
    <w:rsid w:val="00A70333"/>
    <w:rsid w:val="00A70360"/>
    <w:rsid w:val="00A70474"/>
    <w:rsid w:val="00A7069E"/>
    <w:rsid w:val="00A706F3"/>
    <w:rsid w:val="00A7081A"/>
    <w:rsid w:val="00A708B2"/>
    <w:rsid w:val="00A70913"/>
    <w:rsid w:val="00A709C9"/>
    <w:rsid w:val="00A70CD5"/>
    <w:rsid w:val="00A70D7F"/>
    <w:rsid w:val="00A70DD5"/>
    <w:rsid w:val="00A710ED"/>
    <w:rsid w:val="00A71222"/>
    <w:rsid w:val="00A71237"/>
    <w:rsid w:val="00A71322"/>
    <w:rsid w:val="00A71350"/>
    <w:rsid w:val="00A71596"/>
    <w:rsid w:val="00A715AB"/>
    <w:rsid w:val="00A716BA"/>
    <w:rsid w:val="00A718A2"/>
    <w:rsid w:val="00A719D4"/>
    <w:rsid w:val="00A71B0F"/>
    <w:rsid w:val="00A71C72"/>
    <w:rsid w:val="00A71DB3"/>
    <w:rsid w:val="00A71FAC"/>
    <w:rsid w:val="00A720FE"/>
    <w:rsid w:val="00A722FA"/>
    <w:rsid w:val="00A72393"/>
    <w:rsid w:val="00A7244D"/>
    <w:rsid w:val="00A7245B"/>
    <w:rsid w:val="00A7247E"/>
    <w:rsid w:val="00A72499"/>
    <w:rsid w:val="00A72554"/>
    <w:rsid w:val="00A7258E"/>
    <w:rsid w:val="00A7262F"/>
    <w:rsid w:val="00A72781"/>
    <w:rsid w:val="00A72BF1"/>
    <w:rsid w:val="00A72BF3"/>
    <w:rsid w:val="00A72C0B"/>
    <w:rsid w:val="00A72D55"/>
    <w:rsid w:val="00A72E10"/>
    <w:rsid w:val="00A72EA5"/>
    <w:rsid w:val="00A72F99"/>
    <w:rsid w:val="00A72FCC"/>
    <w:rsid w:val="00A730D3"/>
    <w:rsid w:val="00A7310A"/>
    <w:rsid w:val="00A731B2"/>
    <w:rsid w:val="00A734B8"/>
    <w:rsid w:val="00A73529"/>
    <w:rsid w:val="00A738EA"/>
    <w:rsid w:val="00A73AAD"/>
    <w:rsid w:val="00A73AFE"/>
    <w:rsid w:val="00A73B72"/>
    <w:rsid w:val="00A73CB3"/>
    <w:rsid w:val="00A73CB9"/>
    <w:rsid w:val="00A73EC1"/>
    <w:rsid w:val="00A73F0A"/>
    <w:rsid w:val="00A73FC6"/>
    <w:rsid w:val="00A74147"/>
    <w:rsid w:val="00A74264"/>
    <w:rsid w:val="00A742CD"/>
    <w:rsid w:val="00A742E2"/>
    <w:rsid w:val="00A744E5"/>
    <w:rsid w:val="00A74576"/>
    <w:rsid w:val="00A745C2"/>
    <w:rsid w:val="00A74632"/>
    <w:rsid w:val="00A7472B"/>
    <w:rsid w:val="00A74754"/>
    <w:rsid w:val="00A74A91"/>
    <w:rsid w:val="00A74AC7"/>
    <w:rsid w:val="00A74AFF"/>
    <w:rsid w:val="00A74D60"/>
    <w:rsid w:val="00A74E43"/>
    <w:rsid w:val="00A74E9B"/>
    <w:rsid w:val="00A74EB6"/>
    <w:rsid w:val="00A74EB9"/>
    <w:rsid w:val="00A74F02"/>
    <w:rsid w:val="00A74F3A"/>
    <w:rsid w:val="00A750FD"/>
    <w:rsid w:val="00A75240"/>
    <w:rsid w:val="00A7541E"/>
    <w:rsid w:val="00A754E4"/>
    <w:rsid w:val="00A754F1"/>
    <w:rsid w:val="00A756DF"/>
    <w:rsid w:val="00A75700"/>
    <w:rsid w:val="00A75712"/>
    <w:rsid w:val="00A7595C"/>
    <w:rsid w:val="00A759A4"/>
    <w:rsid w:val="00A75A4D"/>
    <w:rsid w:val="00A75BD1"/>
    <w:rsid w:val="00A75BE5"/>
    <w:rsid w:val="00A75C23"/>
    <w:rsid w:val="00A75C41"/>
    <w:rsid w:val="00A75D0E"/>
    <w:rsid w:val="00A75D5A"/>
    <w:rsid w:val="00A75E3D"/>
    <w:rsid w:val="00A75F16"/>
    <w:rsid w:val="00A75F56"/>
    <w:rsid w:val="00A762B7"/>
    <w:rsid w:val="00A76478"/>
    <w:rsid w:val="00A76512"/>
    <w:rsid w:val="00A765BB"/>
    <w:rsid w:val="00A76639"/>
    <w:rsid w:val="00A7665A"/>
    <w:rsid w:val="00A768EB"/>
    <w:rsid w:val="00A76972"/>
    <w:rsid w:val="00A76994"/>
    <w:rsid w:val="00A769B9"/>
    <w:rsid w:val="00A76A0B"/>
    <w:rsid w:val="00A76BA3"/>
    <w:rsid w:val="00A76D52"/>
    <w:rsid w:val="00A76F23"/>
    <w:rsid w:val="00A76FE8"/>
    <w:rsid w:val="00A77230"/>
    <w:rsid w:val="00A773AF"/>
    <w:rsid w:val="00A773F1"/>
    <w:rsid w:val="00A7775E"/>
    <w:rsid w:val="00A777FD"/>
    <w:rsid w:val="00A778D5"/>
    <w:rsid w:val="00A7796A"/>
    <w:rsid w:val="00A779BA"/>
    <w:rsid w:val="00A77B8F"/>
    <w:rsid w:val="00A77B99"/>
    <w:rsid w:val="00A77E8E"/>
    <w:rsid w:val="00A803CE"/>
    <w:rsid w:val="00A803DB"/>
    <w:rsid w:val="00A805C4"/>
    <w:rsid w:val="00A80620"/>
    <w:rsid w:val="00A807ED"/>
    <w:rsid w:val="00A80841"/>
    <w:rsid w:val="00A80A1B"/>
    <w:rsid w:val="00A80C2E"/>
    <w:rsid w:val="00A80C70"/>
    <w:rsid w:val="00A80ECE"/>
    <w:rsid w:val="00A80F1B"/>
    <w:rsid w:val="00A80F38"/>
    <w:rsid w:val="00A812C4"/>
    <w:rsid w:val="00A814A7"/>
    <w:rsid w:val="00A816BA"/>
    <w:rsid w:val="00A8180C"/>
    <w:rsid w:val="00A8186B"/>
    <w:rsid w:val="00A818D9"/>
    <w:rsid w:val="00A81E7D"/>
    <w:rsid w:val="00A81EAE"/>
    <w:rsid w:val="00A81F07"/>
    <w:rsid w:val="00A81FBA"/>
    <w:rsid w:val="00A8205E"/>
    <w:rsid w:val="00A820A6"/>
    <w:rsid w:val="00A821A9"/>
    <w:rsid w:val="00A82267"/>
    <w:rsid w:val="00A82311"/>
    <w:rsid w:val="00A82318"/>
    <w:rsid w:val="00A8231F"/>
    <w:rsid w:val="00A82388"/>
    <w:rsid w:val="00A823E6"/>
    <w:rsid w:val="00A826AC"/>
    <w:rsid w:val="00A8278F"/>
    <w:rsid w:val="00A829F1"/>
    <w:rsid w:val="00A82A5A"/>
    <w:rsid w:val="00A82AFB"/>
    <w:rsid w:val="00A83089"/>
    <w:rsid w:val="00A831CF"/>
    <w:rsid w:val="00A83249"/>
    <w:rsid w:val="00A83685"/>
    <w:rsid w:val="00A83A29"/>
    <w:rsid w:val="00A83A97"/>
    <w:rsid w:val="00A83B83"/>
    <w:rsid w:val="00A83C53"/>
    <w:rsid w:val="00A83F0E"/>
    <w:rsid w:val="00A8407B"/>
    <w:rsid w:val="00A8407C"/>
    <w:rsid w:val="00A84153"/>
    <w:rsid w:val="00A841E3"/>
    <w:rsid w:val="00A8425A"/>
    <w:rsid w:val="00A842D4"/>
    <w:rsid w:val="00A84399"/>
    <w:rsid w:val="00A843ED"/>
    <w:rsid w:val="00A843FE"/>
    <w:rsid w:val="00A84539"/>
    <w:rsid w:val="00A845AA"/>
    <w:rsid w:val="00A847CF"/>
    <w:rsid w:val="00A84869"/>
    <w:rsid w:val="00A84AAE"/>
    <w:rsid w:val="00A84C90"/>
    <w:rsid w:val="00A84CA1"/>
    <w:rsid w:val="00A84D33"/>
    <w:rsid w:val="00A84D46"/>
    <w:rsid w:val="00A84DAC"/>
    <w:rsid w:val="00A84E28"/>
    <w:rsid w:val="00A84F53"/>
    <w:rsid w:val="00A84FD9"/>
    <w:rsid w:val="00A8512E"/>
    <w:rsid w:val="00A85361"/>
    <w:rsid w:val="00A85365"/>
    <w:rsid w:val="00A85383"/>
    <w:rsid w:val="00A85404"/>
    <w:rsid w:val="00A854B8"/>
    <w:rsid w:val="00A854C1"/>
    <w:rsid w:val="00A855E1"/>
    <w:rsid w:val="00A856CF"/>
    <w:rsid w:val="00A85978"/>
    <w:rsid w:val="00A85A4C"/>
    <w:rsid w:val="00A85DC3"/>
    <w:rsid w:val="00A8618E"/>
    <w:rsid w:val="00A86262"/>
    <w:rsid w:val="00A86305"/>
    <w:rsid w:val="00A866FC"/>
    <w:rsid w:val="00A86893"/>
    <w:rsid w:val="00A86A79"/>
    <w:rsid w:val="00A86B08"/>
    <w:rsid w:val="00A86CC9"/>
    <w:rsid w:val="00A8700D"/>
    <w:rsid w:val="00A8708E"/>
    <w:rsid w:val="00A870E7"/>
    <w:rsid w:val="00A87124"/>
    <w:rsid w:val="00A871D9"/>
    <w:rsid w:val="00A87234"/>
    <w:rsid w:val="00A872C2"/>
    <w:rsid w:val="00A8734E"/>
    <w:rsid w:val="00A873DD"/>
    <w:rsid w:val="00A87533"/>
    <w:rsid w:val="00A8764B"/>
    <w:rsid w:val="00A877E1"/>
    <w:rsid w:val="00A87812"/>
    <w:rsid w:val="00A879DA"/>
    <w:rsid w:val="00A87B8E"/>
    <w:rsid w:val="00A87C06"/>
    <w:rsid w:val="00A87DB5"/>
    <w:rsid w:val="00A87E5C"/>
    <w:rsid w:val="00A87FA0"/>
    <w:rsid w:val="00A900E1"/>
    <w:rsid w:val="00A901BB"/>
    <w:rsid w:val="00A901DA"/>
    <w:rsid w:val="00A90227"/>
    <w:rsid w:val="00A903DB"/>
    <w:rsid w:val="00A905E9"/>
    <w:rsid w:val="00A90887"/>
    <w:rsid w:val="00A90888"/>
    <w:rsid w:val="00A909B0"/>
    <w:rsid w:val="00A90C2F"/>
    <w:rsid w:val="00A90C7F"/>
    <w:rsid w:val="00A90E13"/>
    <w:rsid w:val="00A90F2C"/>
    <w:rsid w:val="00A91082"/>
    <w:rsid w:val="00A91369"/>
    <w:rsid w:val="00A9137E"/>
    <w:rsid w:val="00A91447"/>
    <w:rsid w:val="00A914FA"/>
    <w:rsid w:val="00A9150B"/>
    <w:rsid w:val="00A91560"/>
    <w:rsid w:val="00A91A21"/>
    <w:rsid w:val="00A91AE1"/>
    <w:rsid w:val="00A91AF0"/>
    <w:rsid w:val="00A91C71"/>
    <w:rsid w:val="00A91D4B"/>
    <w:rsid w:val="00A91EA5"/>
    <w:rsid w:val="00A922A7"/>
    <w:rsid w:val="00A92301"/>
    <w:rsid w:val="00A92431"/>
    <w:rsid w:val="00A92463"/>
    <w:rsid w:val="00A9252B"/>
    <w:rsid w:val="00A92709"/>
    <w:rsid w:val="00A9277E"/>
    <w:rsid w:val="00A9295E"/>
    <w:rsid w:val="00A929E9"/>
    <w:rsid w:val="00A92A44"/>
    <w:rsid w:val="00A92B22"/>
    <w:rsid w:val="00A92BA9"/>
    <w:rsid w:val="00A92BF7"/>
    <w:rsid w:val="00A92C48"/>
    <w:rsid w:val="00A92D36"/>
    <w:rsid w:val="00A92D75"/>
    <w:rsid w:val="00A92E37"/>
    <w:rsid w:val="00A92F75"/>
    <w:rsid w:val="00A93319"/>
    <w:rsid w:val="00A9334C"/>
    <w:rsid w:val="00A933B1"/>
    <w:rsid w:val="00A9391D"/>
    <w:rsid w:val="00A93A56"/>
    <w:rsid w:val="00A93AC0"/>
    <w:rsid w:val="00A93AC7"/>
    <w:rsid w:val="00A93BFC"/>
    <w:rsid w:val="00A93CD3"/>
    <w:rsid w:val="00A93D5D"/>
    <w:rsid w:val="00A93E44"/>
    <w:rsid w:val="00A93F70"/>
    <w:rsid w:val="00A940DF"/>
    <w:rsid w:val="00A9426E"/>
    <w:rsid w:val="00A94304"/>
    <w:rsid w:val="00A94331"/>
    <w:rsid w:val="00A943D1"/>
    <w:rsid w:val="00A944BC"/>
    <w:rsid w:val="00A944F0"/>
    <w:rsid w:val="00A94572"/>
    <w:rsid w:val="00A945CE"/>
    <w:rsid w:val="00A946ED"/>
    <w:rsid w:val="00A94730"/>
    <w:rsid w:val="00A94888"/>
    <w:rsid w:val="00A9488E"/>
    <w:rsid w:val="00A948AE"/>
    <w:rsid w:val="00A948B1"/>
    <w:rsid w:val="00A94A15"/>
    <w:rsid w:val="00A94A71"/>
    <w:rsid w:val="00A94D5A"/>
    <w:rsid w:val="00A94E4B"/>
    <w:rsid w:val="00A94E77"/>
    <w:rsid w:val="00A94EAA"/>
    <w:rsid w:val="00A94F3F"/>
    <w:rsid w:val="00A94F90"/>
    <w:rsid w:val="00A951F5"/>
    <w:rsid w:val="00A954C4"/>
    <w:rsid w:val="00A9555B"/>
    <w:rsid w:val="00A955A7"/>
    <w:rsid w:val="00A956E8"/>
    <w:rsid w:val="00A95749"/>
    <w:rsid w:val="00A95826"/>
    <w:rsid w:val="00A959CA"/>
    <w:rsid w:val="00A959CD"/>
    <w:rsid w:val="00A95AC8"/>
    <w:rsid w:val="00A95AFB"/>
    <w:rsid w:val="00A95B35"/>
    <w:rsid w:val="00A95CAF"/>
    <w:rsid w:val="00A95D12"/>
    <w:rsid w:val="00A95EBD"/>
    <w:rsid w:val="00A95FE9"/>
    <w:rsid w:val="00A96122"/>
    <w:rsid w:val="00A961E6"/>
    <w:rsid w:val="00A96286"/>
    <w:rsid w:val="00A9628C"/>
    <w:rsid w:val="00A963A8"/>
    <w:rsid w:val="00A965DC"/>
    <w:rsid w:val="00A96747"/>
    <w:rsid w:val="00A96785"/>
    <w:rsid w:val="00A967AA"/>
    <w:rsid w:val="00A968C4"/>
    <w:rsid w:val="00A9698A"/>
    <w:rsid w:val="00A96CAB"/>
    <w:rsid w:val="00A96CB6"/>
    <w:rsid w:val="00A96D5F"/>
    <w:rsid w:val="00A96ECF"/>
    <w:rsid w:val="00A96FA7"/>
    <w:rsid w:val="00A971ED"/>
    <w:rsid w:val="00A9721F"/>
    <w:rsid w:val="00A97339"/>
    <w:rsid w:val="00A97449"/>
    <w:rsid w:val="00A97496"/>
    <w:rsid w:val="00A97497"/>
    <w:rsid w:val="00A975D4"/>
    <w:rsid w:val="00A975D7"/>
    <w:rsid w:val="00A97830"/>
    <w:rsid w:val="00A97899"/>
    <w:rsid w:val="00A979E3"/>
    <w:rsid w:val="00A97C42"/>
    <w:rsid w:val="00A97CAB"/>
    <w:rsid w:val="00A97CD4"/>
    <w:rsid w:val="00A97CFE"/>
    <w:rsid w:val="00AA013D"/>
    <w:rsid w:val="00AA0265"/>
    <w:rsid w:val="00AA0296"/>
    <w:rsid w:val="00AA02B3"/>
    <w:rsid w:val="00AA030A"/>
    <w:rsid w:val="00AA0398"/>
    <w:rsid w:val="00AA03CD"/>
    <w:rsid w:val="00AA03DA"/>
    <w:rsid w:val="00AA05DF"/>
    <w:rsid w:val="00AA077E"/>
    <w:rsid w:val="00AA07C5"/>
    <w:rsid w:val="00AA0826"/>
    <w:rsid w:val="00AA0AA6"/>
    <w:rsid w:val="00AA0BEA"/>
    <w:rsid w:val="00AA0E61"/>
    <w:rsid w:val="00AA0F2C"/>
    <w:rsid w:val="00AA10B4"/>
    <w:rsid w:val="00AA119A"/>
    <w:rsid w:val="00AA1620"/>
    <w:rsid w:val="00AA183A"/>
    <w:rsid w:val="00AA1B73"/>
    <w:rsid w:val="00AA1CBA"/>
    <w:rsid w:val="00AA1D50"/>
    <w:rsid w:val="00AA1E86"/>
    <w:rsid w:val="00AA1EE9"/>
    <w:rsid w:val="00AA20CB"/>
    <w:rsid w:val="00AA21B3"/>
    <w:rsid w:val="00AA23B9"/>
    <w:rsid w:val="00AA2414"/>
    <w:rsid w:val="00AA2475"/>
    <w:rsid w:val="00AA25DC"/>
    <w:rsid w:val="00AA264C"/>
    <w:rsid w:val="00AA2CAE"/>
    <w:rsid w:val="00AA2CB4"/>
    <w:rsid w:val="00AA2D03"/>
    <w:rsid w:val="00AA2D31"/>
    <w:rsid w:val="00AA2D93"/>
    <w:rsid w:val="00AA2DAA"/>
    <w:rsid w:val="00AA2F6A"/>
    <w:rsid w:val="00AA2F85"/>
    <w:rsid w:val="00AA34F6"/>
    <w:rsid w:val="00AA36D0"/>
    <w:rsid w:val="00AA3813"/>
    <w:rsid w:val="00AA39F7"/>
    <w:rsid w:val="00AA3AFD"/>
    <w:rsid w:val="00AA3B49"/>
    <w:rsid w:val="00AA3DB2"/>
    <w:rsid w:val="00AA3E49"/>
    <w:rsid w:val="00AA3E6E"/>
    <w:rsid w:val="00AA4012"/>
    <w:rsid w:val="00AA4147"/>
    <w:rsid w:val="00AA423B"/>
    <w:rsid w:val="00AA4450"/>
    <w:rsid w:val="00AA4630"/>
    <w:rsid w:val="00AA47D7"/>
    <w:rsid w:val="00AA49A9"/>
    <w:rsid w:val="00AA4DD8"/>
    <w:rsid w:val="00AA5064"/>
    <w:rsid w:val="00AA511C"/>
    <w:rsid w:val="00AA538D"/>
    <w:rsid w:val="00AA5462"/>
    <w:rsid w:val="00AA549D"/>
    <w:rsid w:val="00AA54CA"/>
    <w:rsid w:val="00AA54F6"/>
    <w:rsid w:val="00AA57E9"/>
    <w:rsid w:val="00AA581B"/>
    <w:rsid w:val="00AA5955"/>
    <w:rsid w:val="00AA5F89"/>
    <w:rsid w:val="00AA60FE"/>
    <w:rsid w:val="00AA61B7"/>
    <w:rsid w:val="00AA62E2"/>
    <w:rsid w:val="00AA6679"/>
    <w:rsid w:val="00AA66AD"/>
    <w:rsid w:val="00AA6872"/>
    <w:rsid w:val="00AA6A7D"/>
    <w:rsid w:val="00AA6AE6"/>
    <w:rsid w:val="00AA6AF4"/>
    <w:rsid w:val="00AA6B78"/>
    <w:rsid w:val="00AA6B90"/>
    <w:rsid w:val="00AA6B95"/>
    <w:rsid w:val="00AA6EE1"/>
    <w:rsid w:val="00AA6FB6"/>
    <w:rsid w:val="00AA6FC0"/>
    <w:rsid w:val="00AA7089"/>
    <w:rsid w:val="00AA70BB"/>
    <w:rsid w:val="00AA712E"/>
    <w:rsid w:val="00AA727C"/>
    <w:rsid w:val="00AA748B"/>
    <w:rsid w:val="00AA7686"/>
    <w:rsid w:val="00AA76D3"/>
    <w:rsid w:val="00AA77BB"/>
    <w:rsid w:val="00AA78BE"/>
    <w:rsid w:val="00AA79BE"/>
    <w:rsid w:val="00AA7C0F"/>
    <w:rsid w:val="00AA7CC9"/>
    <w:rsid w:val="00AA7DAF"/>
    <w:rsid w:val="00AA7E40"/>
    <w:rsid w:val="00AB04DE"/>
    <w:rsid w:val="00AB05CB"/>
    <w:rsid w:val="00AB0621"/>
    <w:rsid w:val="00AB066F"/>
    <w:rsid w:val="00AB0721"/>
    <w:rsid w:val="00AB0AE5"/>
    <w:rsid w:val="00AB0D82"/>
    <w:rsid w:val="00AB1004"/>
    <w:rsid w:val="00AB11D0"/>
    <w:rsid w:val="00AB142E"/>
    <w:rsid w:val="00AB153D"/>
    <w:rsid w:val="00AB15B1"/>
    <w:rsid w:val="00AB17A8"/>
    <w:rsid w:val="00AB17DF"/>
    <w:rsid w:val="00AB1854"/>
    <w:rsid w:val="00AB1B64"/>
    <w:rsid w:val="00AB1C60"/>
    <w:rsid w:val="00AB1D09"/>
    <w:rsid w:val="00AB1D43"/>
    <w:rsid w:val="00AB1DD5"/>
    <w:rsid w:val="00AB2012"/>
    <w:rsid w:val="00AB2178"/>
    <w:rsid w:val="00AB21D3"/>
    <w:rsid w:val="00AB221A"/>
    <w:rsid w:val="00AB225E"/>
    <w:rsid w:val="00AB23BA"/>
    <w:rsid w:val="00AB24E9"/>
    <w:rsid w:val="00AB24FD"/>
    <w:rsid w:val="00AB253F"/>
    <w:rsid w:val="00AB264E"/>
    <w:rsid w:val="00AB280B"/>
    <w:rsid w:val="00AB2963"/>
    <w:rsid w:val="00AB29E9"/>
    <w:rsid w:val="00AB2BD8"/>
    <w:rsid w:val="00AB2F2E"/>
    <w:rsid w:val="00AB2FA7"/>
    <w:rsid w:val="00AB33EA"/>
    <w:rsid w:val="00AB3446"/>
    <w:rsid w:val="00AB34B6"/>
    <w:rsid w:val="00AB34F9"/>
    <w:rsid w:val="00AB3532"/>
    <w:rsid w:val="00AB362A"/>
    <w:rsid w:val="00AB36A3"/>
    <w:rsid w:val="00AB39AB"/>
    <w:rsid w:val="00AB39AD"/>
    <w:rsid w:val="00AB3AA1"/>
    <w:rsid w:val="00AB3B9E"/>
    <w:rsid w:val="00AB3E51"/>
    <w:rsid w:val="00AB40C9"/>
    <w:rsid w:val="00AB41F8"/>
    <w:rsid w:val="00AB434D"/>
    <w:rsid w:val="00AB451A"/>
    <w:rsid w:val="00AB4527"/>
    <w:rsid w:val="00AB4640"/>
    <w:rsid w:val="00AB4A21"/>
    <w:rsid w:val="00AB4B15"/>
    <w:rsid w:val="00AB4BBD"/>
    <w:rsid w:val="00AB4C42"/>
    <w:rsid w:val="00AB4C51"/>
    <w:rsid w:val="00AB4D62"/>
    <w:rsid w:val="00AB4E81"/>
    <w:rsid w:val="00AB4E98"/>
    <w:rsid w:val="00AB4F08"/>
    <w:rsid w:val="00AB4FE8"/>
    <w:rsid w:val="00AB4FFF"/>
    <w:rsid w:val="00AB53DB"/>
    <w:rsid w:val="00AB53E6"/>
    <w:rsid w:val="00AB55F8"/>
    <w:rsid w:val="00AB598A"/>
    <w:rsid w:val="00AB5AEC"/>
    <w:rsid w:val="00AB5C25"/>
    <w:rsid w:val="00AB5DE9"/>
    <w:rsid w:val="00AB5E05"/>
    <w:rsid w:val="00AB5E4A"/>
    <w:rsid w:val="00AB5E70"/>
    <w:rsid w:val="00AB60EB"/>
    <w:rsid w:val="00AB6112"/>
    <w:rsid w:val="00AB6417"/>
    <w:rsid w:val="00AB66DD"/>
    <w:rsid w:val="00AB6808"/>
    <w:rsid w:val="00AB6899"/>
    <w:rsid w:val="00AB69D5"/>
    <w:rsid w:val="00AB6A17"/>
    <w:rsid w:val="00AB6B1B"/>
    <w:rsid w:val="00AB6B4A"/>
    <w:rsid w:val="00AB6E33"/>
    <w:rsid w:val="00AB79ED"/>
    <w:rsid w:val="00AB7BAE"/>
    <w:rsid w:val="00AB7DE5"/>
    <w:rsid w:val="00AB7EF4"/>
    <w:rsid w:val="00AC0217"/>
    <w:rsid w:val="00AC0223"/>
    <w:rsid w:val="00AC06BB"/>
    <w:rsid w:val="00AC06F8"/>
    <w:rsid w:val="00AC07B8"/>
    <w:rsid w:val="00AC088D"/>
    <w:rsid w:val="00AC08B1"/>
    <w:rsid w:val="00AC0A31"/>
    <w:rsid w:val="00AC0AA3"/>
    <w:rsid w:val="00AC0E2B"/>
    <w:rsid w:val="00AC0F51"/>
    <w:rsid w:val="00AC0FFF"/>
    <w:rsid w:val="00AC108D"/>
    <w:rsid w:val="00AC10C9"/>
    <w:rsid w:val="00AC137C"/>
    <w:rsid w:val="00AC1432"/>
    <w:rsid w:val="00AC154C"/>
    <w:rsid w:val="00AC184B"/>
    <w:rsid w:val="00AC1857"/>
    <w:rsid w:val="00AC187F"/>
    <w:rsid w:val="00AC191F"/>
    <w:rsid w:val="00AC1A41"/>
    <w:rsid w:val="00AC1A6C"/>
    <w:rsid w:val="00AC1E00"/>
    <w:rsid w:val="00AC1F13"/>
    <w:rsid w:val="00AC1F6F"/>
    <w:rsid w:val="00AC2141"/>
    <w:rsid w:val="00AC2272"/>
    <w:rsid w:val="00AC2301"/>
    <w:rsid w:val="00AC2335"/>
    <w:rsid w:val="00AC2396"/>
    <w:rsid w:val="00AC2397"/>
    <w:rsid w:val="00AC240F"/>
    <w:rsid w:val="00AC2434"/>
    <w:rsid w:val="00AC2464"/>
    <w:rsid w:val="00AC2506"/>
    <w:rsid w:val="00AC2516"/>
    <w:rsid w:val="00AC280A"/>
    <w:rsid w:val="00AC28F0"/>
    <w:rsid w:val="00AC2E0F"/>
    <w:rsid w:val="00AC32D2"/>
    <w:rsid w:val="00AC3403"/>
    <w:rsid w:val="00AC340E"/>
    <w:rsid w:val="00AC3614"/>
    <w:rsid w:val="00AC37E0"/>
    <w:rsid w:val="00AC390E"/>
    <w:rsid w:val="00AC393A"/>
    <w:rsid w:val="00AC3A6A"/>
    <w:rsid w:val="00AC3BC7"/>
    <w:rsid w:val="00AC3ED5"/>
    <w:rsid w:val="00AC4745"/>
    <w:rsid w:val="00AC4766"/>
    <w:rsid w:val="00AC4F1F"/>
    <w:rsid w:val="00AC50FF"/>
    <w:rsid w:val="00AC52D2"/>
    <w:rsid w:val="00AC539B"/>
    <w:rsid w:val="00AC54E3"/>
    <w:rsid w:val="00AC550D"/>
    <w:rsid w:val="00AC569C"/>
    <w:rsid w:val="00AC584F"/>
    <w:rsid w:val="00AC58B1"/>
    <w:rsid w:val="00AC5A8F"/>
    <w:rsid w:val="00AC5BFE"/>
    <w:rsid w:val="00AC5C14"/>
    <w:rsid w:val="00AC5D2A"/>
    <w:rsid w:val="00AC5D49"/>
    <w:rsid w:val="00AC5D88"/>
    <w:rsid w:val="00AC5DC8"/>
    <w:rsid w:val="00AC5DF4"/>
    <w:rsid w:val="00AC5F81"/>
    <w:rsid w:val="00AC6012"/>
    <w:rsid w:val="00AC608F"/>
    <w:rsid w:val="00AC6155"/>
    <w:rsid w:val="00AC61F6"/>
    <w:rsid w:val="00AC6350"/>
    <w:rsid w:val="00AC64B4"/>
    <w:rsid w:val="00AC64D9"/>
    <w:rsid w:val="00AC67D0"/>
    <w:rsid w:val="00AC687B"/>
    <w:rsid w:val="00AC69A1"/>
    <w:rsid w:val="00AC6A1A"/>
    <w:rsid w:val="00AC6A6E"/>
    <w:rsid w:val="00AC6B48"/>
    <w:rsid w:val="00AC6B88"/>
    <w:rsid w:val="00AC6C78"/>
    <w:rsid w:val="00AC6D1F"/>
    <w:rsid w:val="00AC6E03"/>
    <w:rsid w:val="00AC70EB"/>
    <w:rsid w:val="00AC74B8"/>
    <w:rsid w:val="00AC75E7"/>
    <w:rsid w:val="00AC773E"/>
    <w:rsid w:val="00AC77C9"/>
    <w:rsid w:val="00AC77E0"/>
    <w:rsid w:val="00AC78BC"/>
    <w:rsid w:val="00AC78D7"/>
    <w:rsid w:val="00AC7DA6"/>
    <w:rsid w:val="00AC7DFD"/>
    <w:rsid w:val="00AC7E88"/>
    <w:rsid w:val="00AC7F23"/>
    <w:rsid w:val="00AC7F46"/>
    <w:rsid w:val="00AD01A7"/>
    <w:rsid w:val="00AD0213"/>
    <w:rsid w:val="00AD0399"/>
    <w:rsid w:val="00AD0403"/>
    <w:rsid w:val="00AD0692"/>
    <w:rsid w:val="00AD079F"/>
    <w:rsid w:val="00AD0962"/>
    <w:rsid w:val="00AD0BE2"/>
    <w:rsid w:val="00AD0D09"/>
    <w:rsid w:val="00AD0DF0"/>
    <w:rsid w:val="00AD11E9"/>
    <w:rsid w:val="00AD14AE"/>
    <w:rsid w:val="00AD14DA"/>
    <w:rsid w:val="00AD1506"/>
    <w:rsid w:val="00AD1569"/>
    <w:rsid w:val="00AD15C4"/>
    <w:rsid w:val="00AD15CD"/>
    <w:rsid w:val="00AD16EA"/>
    <w:rsid w:val="00AD19B5"/>
    <w:rsid w:val="00AD1A14"/>
    <w:rsid w:val="00AD1A82"/>
    <w:rsid w:val="00AD1AD8"/>
    <w:rsid w:val="00AD1BCA"/>
    <w:rsid w:val="00AD1E79"/>
    <w:rsid w:val="00AD2536"/>
    <w:rsid w:val="00AD2552"/>
    <w:rsid w:val="00AD2568"/>
    <w:rsid w:val="00AD2835"/>
    <w:rsid w:val="00AD2872"/>
    <w:rsid w:val="00AD2A93"/>
    <w:rsid w:val="00AD2B0E"/>
    <w:rsid w:val="00AD2BE4"/>
    <w:rsid w:val="00AD2C39"/>
    <w:rsid w:val="00AD2D34"/>
    <w:rsid w:val="00AD2F26"/>
    <w:rsid w:val="00AD2F93"/>
    <w:rsid w:val="00AD30F2"/>
    <w:rsid w:val="00AD3405"/>
    <w:rsid w:val="00AD34B1"/>
    <w:rsid w:val="00AD369F"/>
    <w:rsid w:val="00AD36D5"/>
    <w:rsid w:val="00AD37EB"/>
    <w:rsid w:val="00AD38D7"/>
    <w:rsid w:val="00AD3A56"/>
    <w:rsid w:val="00AD3B24"/>
    <w:rsid w:val="00AD43BE"/>
    <w:rsid w:val="00AD4413"/>
    <w:rsid w:val="00AD46A3"/>
    <w:rsid w:val="00AD4746"/>
    <w:rsid w:val="00AD4912"/>
    <w:rsid w:val="00AD4A08"/>
    <w:rsid w:val="00AD4C0B"/>
    <w:rsid w:val="00AD5013"/>
    <w:rsid w:val="00AD50D0"/>
    <w:rsid w:val="00AD528A"/>
    <w:rsid w:val="00AD540F"/>
    <w:rsid w:val="00AD553C"/>
    <w:rsid w:val="00AD55A3"/>
    <w:rsid w:val="00AD5642"/>
    <w:rsid w:val="00AD5744"/>
    <w:rsid w:val="00AD577E"/>
    <w:rsid w:val="00AD59EB"/>
    <w:rsid w:val="00AD5B73"/>
    <w:rsid w:val="00AD5F1E"/>
    <w:rsid w:val="00AD5F87"/>
    <w:rsid w:val="00AD6250"/>
    <w:rsid w:val="00AD6269"/>
    <w:rsid w:val="00AD62FF"/>
    <w:rsid w:val="00AD640E"/>
    <w:rsid w:val="00AD657E"/>
    <w:rsid w:val="00AD6668"/>
    <w:rsid w:val="00AD69F6"/>
    <w:rsid w:val="00AD6CBC"/>
    <w:rsid w:val="00AD6CC9"/>
    <w:rsid w:val="00AD6DB1"/>
    <w:rsid w:val="00AD6E56"/>
    <w:rsid w:val="00AD6F23"/>
    <w:rsid w:val="00AD7039"/>
    <w:rsid w:val="00AD704E"/>
    <w:rsid w:val="00AD7462"/>
    <w:rsid w:val="00AD747A"/>
    <w:rsid w:val="00AD766C"/>
    <w:rsid w:val="00AD76AA"/>
    <w:rsid w:val="00AD7757"/>
    <w:rsid w:val="00AD781B"/>
    <w:rsid w:val="00AD79BC"/>
    <w:rsid w:val="00AD7C43"/>
    <w:rsid w:val="00AD7CD5"/>
    <w:rsid w:val="00AE000E"/>
    <w:rsid w:val="00AE0089"/>
    <w:rsid w:val="00AE02CE"/>
    <w:rsid w:val="00AE032D"/>
    <w:rsid w:val="00AE0373"/>
    <w:rsid w:val="00AE03C9"/>
    <w:rsid w:val="00AE03E6"/>
    <w:rsid w:val="00AE0486"/>
    <w:rsid w:val="00AE063F"/>
    <w:rsid w:val="00AE0B0E"/>
    <w:rsid w:val="00AE0C4F"/>
    <w:rsid w:val="00AE0CF3"/>
    <w:rsid w:val="00AE0D70"/>
    <w:rsid w:val="00AE0E76"/>
    <w:rsid w:val="00AE0FF9"/>
    <w:rsid w:val="00AE1055"/>
    <w:rsid w:val="00AE1211"/>
    <w:rsid w:val="00AE124B"/>
    <w:rsid w:val="00AE1405"/>
    <w:rsid w:val="00AE14E2"/>
    <w:rsid w:val="00AE14F8"/>
    <w:rsid w:val="00AE15A4"/>
    <w:rsid w:val="00AE1C3D"/>
    <w:rsid w:val="00AE1C68"/>
    <w:rsid w:val="00AE1CAC"/>
    <w:rsid w:val="00AE1CFC"/>
    <w:rsid w:val="00AE1D79"/>
    <w:rsid w:val="00AE1DBE"/>
    <w:rsid w:val="00AE1E39"/>
    <w:rsid w:val="00AE1E74"/>
    <w:rsid w:val="00AE1F09"/>
    <w:rsid w:val="00AE1F7E"/>
    <w:rsid w:val="00AE211C"/>
    <w:rsid w:val="00AE2202"/>
    <w:rsid w:val="00AE2347"/>
    <w:rsid w:val="00AE2422"/>
    <w:rsid w:val="00AE2427"/>
    <w:rsid w:val="00AE24EE"/>
    <w:rsid w:val="00AE2591"/>
    <w:rsid w:val="00AE2640"/>
    <w:rsid w:val="00AE2707"/>
    <w:rsid w:val="00AE28CA"/>
    <w:rsid w:val="00AE2A34"/>
    <w:rsid w:val="00AE301E"/>
    <w:rsid w:val="00AE3028"/>
    <w:rsid w:val="00AE302B"/>
    <w:rsid w:val="00AE3035"/>
    <w:rsid w:val="00AE3780"/>
    <w:rsid w:val="00AE381F"/>
    <w:rsid w:val="00AE38C5"/>
    <w:rsid w:val="00AE3B5D"/>
    <w:rsid w:val="00AE3BA9"/>
    <w:rsid w:val="00AE3C2E"/>
    <w:rsid w:val="00AE3CFB"/>
    <w:rsid w:val="00AE3DDF"/>
    <w:rsid w:val="00AE3DE5"/>
    <w:rsid w:val="00AE3E20"/>
    <w:rsid w:val="00AE412D"/>
    <w:rsid w:val="00AE4150"/>
    <w:rsid w:val="00AE42B9"/>
    <w:rsid w:val="00AE447B"/>
    <w:rsid w:val="00AE455B"/>
    <w:rsid w:val="00AE45C5"/>
    <w:rsid w:val="00AE45F9"/>
    <w:rsid w:val="00AE49A4"/>
    <w:rsid w:val="00AE4A15"/>
    <w:rsid w:val="00AE4B21"/>
    <w:rsid w:val="00AE4BCB"/>
    <w:rsid w:val="00AE4EAF"/>
    <w:rsid w:val="00AE5024"/>
    <w:rsid w:val="00AE52D3"/>
    <w:rsid w:val="00AE53A3"/>
    <w:rsid w:val="00AE53DB"/>
    <w:rsid w:val="00AE553C"/>
    <w:rsid w:val="00AE582D"/>
    <w:rsid w:val="00AE5A0E"/>
    <w:rsid w:val="00AE5B0B"/>
    <w:rsid w:val="00AE5DD9"/>
    <w:rsid w:val="00AE5DF6"/>
    <w:rsid w:val="00AE609A"/>
    <w:rsid w:val="00AE60BD"/>
    <w:rsid w:val="00AE60E8"/>
    <w:rsid w:val="00AE60FA"/>
    <w:rsid w:val="00AE6253"/>
    <w:rsid w:val="00AE6388"/>
    <w:rsid w:val="00AE6415"/>
    <w:rsid w:val="00AE64EE"/>
    <w:rsid w:val="00AE6663"/>
    <w:rsid w:val="00AE6807"/>
    <w:rsid w:val="00AE6884"/>
    <w:rsid w:val="00AE68F8"/>
    <w:rsid w:val="00AE6987"/>
    <w:rsid w:val="00AE69D2"/>
    <w:rsid w:val="00AE6B05"/>
    <w:rsid w:val="00AE6B66"/>
    <w:rsid w:val="00AE6C1A"/>
    <w:rsid w:val="00AE6C50"/>
    <w:rsid w:val="00AE6CC5"/>
    <w:rsid w:val="00AE7047"/>
    <w:rsid w:val="00AE7082"/>
    <w:rsid w:val="00AE712B"/>
    <w:rsid w:val="00AE7303"/>
    <w:rsid w:val="00AE74E4"/>
    <w:rsid w:val="00AE751E"/>
    <w:rsid w:val="00AE75B6"/>
    <w:rsid w:val="00AE7881"/>
    <w:rsid w:val="00AE78EF"/>
    <w:rsid w:val="00AE7D28"/>
    <w:rsid w:val="00AE7DD6"/>
    <w:rsid w:val="00AE7E7D"/>
    <w:rsid w:val="00AE7EC3"/>
    <w:rsid w:val="00AE7F15"/>
    <w:rsid w:val="00AE7F54"/>
    <w:rsid w:val="00AE7FDA"/>
    <w:rsid w:val="00AF0004"/>
    <w:rsid w:val="00AF013C"/>
    <w:rsid w:val="00AF01B8"/>
    <w:rsid w:val="00AF02D2"/>
    <w:rsid w:val="00AF0321"/>
    <w:rsid w:val="00AF04DB"/>
    <w:rsid w:val="00AF05F6"/>
    <w:rsid w:val="00AF0683"/>
    <w:rsid w:val="00AF0689"/>
    <w:rsid w:val="00AF06E2"/>
    <w:rsid w:val="00AF078F"/>
    <w:rsid w:val="00AF0888"/>
    <w:rsid w:val="00AF091D"/>
    <w:rsid w:val="00AF0946"/>
    <w:rsid w:val="00AF0B32"/>
    <w:rsid w:val="00AF0C40"/>
    <w:rsid w:val="00AF0DD8"/>
    <w:rsid w:val="00AF0FD1"/>
    <w:rsid w:val="00AF12E2"/>
    <w:rsid w:val="00AF130A"/>
    <w:rsid w:val="00AF1393"/>
    <w:rsid w:val="00AF1668"/>
    <w:rsid w:val="00AF17D0"/>
    <w:rsid w:val="00AF190C"/>
    <w:rsid w:val="00AF1924"/>
    <w:rsid w:val="00AF1BFA"/>
    <w:rsid w:val="00AF1F3B"/>
    <w:rsid w:val="00AF2014"/>
    <w:rsid w:val="00AF2228"/>
    <w:rsid w:val="00AF2565"/>
    <w:rsid w:val="00AF2658"/>
    <w:rsid w:val="00AF2706"/>
    <w:rsid w:val="00AF294F"/>
    <w:rsid w:val="00AF2A7A"/>
    <w:rsid w:val="00AF2CCB"/>
    <w:rsid w:val="00AF3003"/>
    <w:rsid w:val="00AF3214"/>
    <w:rsid w:val="00AF3390"/>
    <w:rsid w:val="00AF35D0"/>
    <w:rsid w:val="00AF381F"/>
    <w:rsid w:val="00AF3850"/>
    <w:rsid w:val="00AF3AB3"/>
    <w:rsid w:val="00AF3AC1"/>
    <w:rsid w:val="00AF3AC4"/>
    <w:rsid w:val="00AF3B1B"/>
    <w:rsid w:val="00AF3B37"/>
    <w:rsid w:val="00AF3B45"/>
    <w:rsid w:val="00AF3C64"/>
    <w:rsid w:val="00AF3FE5"/>
    <w:rsid w:val="00AF4280"/>
    <w:rsid w:val="00AF43CE"/>
    <w:rsid w:val="00AF44FA"/>
    <w:rsid w:val="00AF46C6"/>
    <w:rsid w:val="00AF48D9"/>
    <w:rsid w:val="00AF4919"/>
    <w:rsid w:val="00AF4942"/>
    <w:rsid w:val="00AF4C67"/>
    <w:rsid w:val="00AF4D78"/>
    <w:rsid w:val="00AF4DF1"/>
    <w:rsid w:val="00AF4F8A"/>
    <w:rsid w:val="00AF4FF4"/>
    <w:rsid w:val="00AF50B2"/>
    <w:rsid w:val="00AF520B"/>
    <w:rsid w:val="00AF52F2"/>
    <w:rsid w:val="00AF5311"/>
    <w:rsid w:val="00AF5343"/>
    <w:rsid w:val="00AF53B7"/>
    <w:rsid w:val="00AF5414"/>
    <w:rsid w:val="00AF54F0"/>
    <w:rsid w:val="00AF5666"/>
    <w:rsid w:val="00AF568B"/>
    <w:rsid w:val="00AF57C2"/>
    <w:rsid w:val="00AF5858"/>
    <w:rsid w:val="00AF58F4"/>
    <w:rsid w:val="00AF59C5"/>
    <w:rsid w:val="00AF5A42"/>
    <w:rsid w:val="00AF5B08"/>
    <w:rsid w:val="00AF5B83"/>
    <w:rsid w:val="00AF5DFD"/>
    <w:rsid w:val="00AF5E40"/>
    <w:rsid w:val="00AF5E48"/>
    <w:rsid w:val="00AF6041"/>
    <w:rsid w:val="00AF60DD"/>
    <w:rsid w:val="00AF6160"/>
    <w:rsid w:val="00AF6436"/>
    <w:rsid w:val="00AF6548"/>
    <w:rsid w:val="00AF688A"/>
    <w:rsid w:val="00AF6993"/>
    <w:rsid w:val="00AF69DA"/>
    <w:rsid w:val="00AF6ADB"/>
    <w:rsid w:val="00AF6D2B"/>
    <w:rsid w:val="00AF6DEE"/>
    <w:rsid w:val="00AF6EBC"/>
    <w:rsid w:val="00AF6F96"/>
    <w:rsid w:val="00AF6FB6"/>
    <w:rsid w:val="00AF7083"/>
    <w:rsid w:val="00AF7098"/>
    <w:rsid w:val="00AF714A"/>
    <w:rsid w:val="00AF7246"/>
    <w:rsid w:val="00AF730A"/>
    <w:rsid w:val="00AF73CD"/>
    <w:rsid w:val="00AF7429"/>
    <w:rsid w:val="00AF74BD"/>
    <w:rsid w:val="00AF7541"/>
    <w:rsid w:val="00AF7627"/>
    <w:rsid w:val="00AF796E"/>
    <w:rsid w:val="00AF7A6A"/>
    <w:rsid w:val="00AF7AB4"/>
    <w:rsid w:val="00AF7AFF"/>
    <w:rsid w:val="00AF7BE5"/>
    <w:rsid w:val="00AF7C22"/>
    <w:rsid w:val="00AF7C7A"/>
    <w:rsid w:val="00AF7CE3"/>
    <w:rsid w:val="00AF7CF0"/>
    <w:rsid w:val="00AF7D72"/>
    <w:rsid w:val="00AF7ED6"/>
    <w:rsid w:val="00B0009D"/>
    <w:rsid w:val="00B00201"/>
    <w:rsid w:val="00B00A13"/>
    <w:rsid w:val="00B00E83"/>
    <w:rsid w:val="00B00EF9"/>
    <w:rsid w:val="00B00F05"/>
    <w:rsid w:val="00B0108B"/>
    <w:rsid w:val="00B01442"/>
    <w:rsid w:val="00B015B8"/>
    <w:rsid w:val="00B01694"/>
    <w:rsid w:val="00B016A3"/>
    <w:rsid w:val="00B017E3"/>
    <w:rsid w:val="00B0180B"/>
    <w:rsid w:val="00B01D44"/>
    <w:rsid w:val="00B01D74"/>
    <w:rsid w:val="00B01E76"/>
    <w:rsid w:val="00B01EBC"/>
    <w:rsid w:val="00B01EC2"/>
    <w:rsid w:val="00B01ED8"/>
    <w:rsid w:val="00B01FB5"/>
    <w:rsid w:val="00B0206D"/>
    <w:rsid w:val="00B02184"/>
    <w:rsid w:val="00B02311"/>
    <w:rsid w:val="00B023DE"/>
    <w:rsid w:val="00B023DF"/>
    <w:rsid w:val="00B02444"/>
    <w:rsid w:val="00B02570"/>
    <w:rsid w:val="00B0270F"/>
    <w:rsid w:val="00B02847"/>
    <w:rsid w:val="00B028A1"/>
    <w:rsid w:val="00B02976"/>
    <w:rsid w:val="00B02A3C"/>
    <w:rsid w:val="00B02DA9"/>
    <w:rsid w:val="00B02EA6"/>
    <w:rsid w:val="00B02F97"/>
    <w:rsid w:val="00B030EE"/>
    <w:rsid w:val="00B0311E"/>
    <w:rsid w:val="00B032E0"/>
    <w:rsid w:val="00B033AF"/>
    <w:rsid w:val="00B03418"/>
    <w:rsid w:val="00B03482"/>
    <w:rsid w:val="00B03574"/>
    <w:rsid w:val="00B0358A"/>
    <w:rsid w:val="00B0365C"/>
    <w:rsid w:val="00B038D2"/>
    <w:rsid w:val="00B03D51"/>
    <w:rsid w:val="00B03FC3"/>
    <w:rsid w:val="00B0419B"/>
    <w:rsid w:val="00B04476"/>
    <w:rsid w:val="00B04587"/>
    <w:rsid w:val="00B045D4"/>
    <w:rsid w:val="00B04692"/>
    <w:rsid w:val="00B046C2"/>
    <w:rsid w:val="00B0471B"/>
    <w:rsid w:val="00B04990"/>
    <w:rsid w:val="00B04A7F"/>
    <w:rsid w:val="00B04CF5"/>
    <w:rsid w:val="00B04D5E"/>
    <w:rsid w:val="00B04DB0"/>
    <w:rsid w:val="00B04E3B"/>
    <w:rsid w:val="00B04FC7"/>
    <w:rsid w:val="00B0503D"/>
    <w:rsid w:val="00B05169"/>
    <w:rsid w:val="00B05304"/>
    <w:rsid w:val="00B054B3"/>
    <w:rsid w:val="00B058E2"/>
    <w:rsid w:val="00B05A11"/>
    <w:rsid w:val="00B0627E"/>
    <w:rsid w:val="00B062F6"/>
    <w:rsid w:val="00B06399"/>
    <w:rsid w:val="00B063AC"/>
    <w:rsid w:val="00B063AE"/>
    <w:rsid w:val="00B064A7"/>
    <w:rsid w:val="00B06610"/>
    <w:rsid w:val="00B0674B"/>
    <w:rsid w:val="00B06796"/>
    <w:rsid w:val="00B06823"/>
    <w:rsid w:val="00B06884"/>
    <w:rsid w:val="00B06947"/>
    <w:rsid w:val="00B06958"/>
    <w:rsid w:val="00B06A22"/>
    <w:rsid w:val="00B06A6E"/>
    <w:rsid w:val="00B06BC8"/>
    <w:rsid w:val="00B06CFF"/>
    <w:rsid w:val="00B06DED"/>
    <w:rsid w:val="00B06FE1"/>
    <w:rsid w:val="00B071FD"/>
    <w:rsid w:val="00B0721B"/>
    <w:rsid w:val="00B07259"/>
    <w:rsid w:val="00B073CE"/>
    <w:rsid w:val="00B0746E"/>
    <w:rsid w:val="00B074E6"/>
    <w:rsid w:val="00B07552"/>
    <w:rsid w:val="00B075CF"/>
    <w:rsid w:val="00B076B7"/>
    <w:rsid w:val="00B0772A"/>
    <w:rsid w:val="00B077C7"/>
    <w:rsid w:val="00B077FF"/>
    <w:rsid w:val="00B07A37"/>
    <w:rsid w:val="00B07CC4"/>
    <w:rsid w:val="00B07E90"/>
    <w:rsid w:val="00B10039"/>
    <w:rsid w:val="00B100CE"/>
    <w:rsid w:val="00B1013A"/>
    <w:rsid w:val="00B1021A"/>
    <w:rsid w:val="00B103E6"/>
    <w:rsid w:val="00B1089F"/>
    <w:rsid w:val="00B109C2"/>
    <w:rsid w:val="00B10CDA"/>
    <w:rsid w:val="00B10D18"/>
    <w:rsid w:val="00B10D66"/>
    <w:rsid w:val="00B11089"/>
    <w:rsid w:val="00B11095"/>
    <w:rsid w:val="00B1125B"/>
    <w:rsid w:val="00B114AF"/>
    <w:rsid w:val="00B11791"/>
    <w:rsid w:val="00B11BD3"/>
    <w:rsid w:val="00B11DD4"/>
    <w:rsid w:val="00B11E29"/>
    <w:rsid w:val="00B124CE"/>
    <w:rsid w:val="00B12606"/>
    <w:rsid w:val="00B1269E"/>
    <w:rsid w:val="00B126D9"/>
    <w:rsid w:val="00B12854"/>
    <w:rsid w:val="00B129FB"/>
    <w:rsid w:val="00B12B02"/>
    <w:rsid w:val="00B12DD0"/>
    <w:rsid w:val="00B12F95"/>
    <w:rsid w:val="00B132C2"/>
    <w:rsid w:val="00B13325"/>
    <w:rsid w:val="00B135D2"/>
    <w:rsid w:val="00B136D6"/>
    <w:rsid w:val="00B13794"/>
    <w:rsid w:val="00B13817"/>
    <w:rsid w:val="00B139A5"/>
    <w:rsid w:val="00B139B6"/>
    <w:rsid w:val="00B13A99"/>
    <w:rsid w:val="00B13AE4"/>
    <w:rsid w:val="00B13C09"/>
    <w:rsid w:val="00B13C24"/>
    <w:rsid w:val="00B13DD7"/>
    <w:rsid w:val="00B13DFB"/>
    <w:rsid w:val="00B13F2B"/>
    <w:rsid w:val="00B140CD"/>
    <w:rsid w:val="00B14311"/>
    <w:rsid w:val="00B1431F"/>
    <w:rsid w:val="00B14411"/>
    <w:rsid w:val="00B144ED"/>
    <w:rsid w:val="00B145F0"/>
    <w:rsid w:val="00B14724"/>
    <w:rsid w:val="00B14892"/>
    <w:rsid w:val="00B14A4F"/>
    <w:rsid w:val="00B14CDB"/>
    <w:rsid w:val="00B14E09"/>
    <w:rsid w:val="00B14E71"/>
    <w:rsid w:val="00B14E78"/>
    <w:rsid w:val="00B14ED8"/>
    <w:rsid w:val="00B15329"/>
    <w:rsid w:val="00B1538A"/>
    <w:rsid w:val="00B1550C"/>
    <w:rsid w:val="00B155F4"/>
    <w:rsid w:val="00B15845"/>
    <w:rsid w:val="00B15A25"/>
    <w:rsid w:val="00B15A54"/>
    <w:rsid w:val="00B15AE5"/>
    <w:rsid w:val="00B15B89"/>
    <w:rsid w:val="00B15BE8"/>
    <w:rsid w:val="00B15C77"/>
    <w:rsid w:val="00B15C79"/>
    <w:rsid w:val="00B15E39"/>
    <w:rsid w:val="00B15F19"/>
    <w:rsid w:val="00B15F1E"/>
    <w:rsid w:val="00B15F21"/>
    <w:rsid w:val="00B16109"/>
    <w:rsid w:val="00B162BF"/>
    <w:rsid w:val="00B1632C"/>
    <w:rsid w:val="00B16496"/>
    <w:rsid w:val="00B164F4"/>
    <w:rsid w:val="00B166CC"/>
    <w:rsid w:val="00B16719"/>
    <w:rsid w:val="00B16AC7"/>
    <w:rsid w:val="00B16D2E"/>
    <w:rsid w:val="00B16E18"/>
    <w:rsid w:val="00B16F08"/>
    <w:rsid w:val="00B16F0D"/>
    <w:rsid w:val="00B170BF"/>
    <w:rsid w:val="00B17118"/>
    <w:rsid w:val="00B173D9"/>
    <w:rsid w:val="00B176B5"/>
    <w:rsid w:val="00B176D8"/>
    <w:rsid w:val="00B17A83"/>
    <w:rsid w:val="00B17A88"/>
    <w:rsid w:val="00B17C06"/>
    <w:rsid w:val="00B17C9D"/>
    <w:rsid w:val="00B17D11"/>
    <w:rsid w:val="00B20105"/>
    <w:rsid w:val="00B2011B"/>
    <w:rsid w:val="00B20325"/>
    <w:rsid w:val="00B203A3"/>
    <w:rsid w:val="00B203B4"/>
    <w:rsid w:val="00B20595"/>
    <w:rsid w:val="00B205AA"/>
    <w:rsid w:val="00B20625"/>
    <w:rsid w:val="00B209C3"/>
    <w:rsid w:val="00B20C01"/>
    <w:rsid w:val="00B211F8"/>
    <w:rsid w:val="00B2175E"/>
    <w:rsid w:val="00B217B6"/>
    <w:rsid w:val="00B217C3"/>
    <w:rsid w:val="00B217EF"/>
    <w:rsid w:val="00B217F3"/>
    <w:rsid w:val="00B21B62"/>
    <w:rsid w:val="00B21B7D"/>
    <w:rsid w:val="00B21C00"/>
    <w:rsid w:val="00B21EFE"/>
    <w:rsid w:val="00B21F5F"/>
    <w:rsid w:val="00B220AB"/>
    <w:rsid w:val="00B220B0"/>
    <w:rsid w:val="00B22117"/>
    <w:rsid w:val="00B221F5"/>
    <w:rsid w:val="00B22399"/>
    <w:rsid w:val="00B22405"/>
    <w:rsid w:val="00B2241E"/>
    <w:rsid w:val="00B2247D"/>
    <w:rsid w:val="00B22541"/>
    <w:rsid w:val="00B2267A"/>
    <w:rsid w:val="00B2270D"/>
    <w:rsid w:val="00B2271E"/>
    <w:rsid w:val="00B22777"/>
    <w:rsid w:val="00B227B6"/>
    <w:rsid w:val="00B227ED"/>
    <w:rsid w:val="00B2298E"/>
    <w:rsid w:val="00B229A5"/>
    <w:rsid w:val="00B22B1C"/>
    <w:rsid w:val="00B22D62"/>
    <w:rsid w:val="00B22E34"/>
    <w:rsid w:val="00B22F7E"/>
    <w:rsid w:val="00B2307D"/>
    <w:rsid w:val="00B232BB"/>
    <w:rsid w:val="00B23495"/>
    <w:rsid w:val="00B23569"/>
    <w:rsid w:val="00B2379D"/>
    <w:rsid w:val="00B2382F"/>
    <w:rsid w:val="00B23847"/>
    <w:rsid w:val="00B23937"/>
    <w:rsid w:val="00B23996"/>
    <w:rsid w:val="00B239E3"/>
    <w:rsid w:val="00B23A26"/>
    <w:rsid w:val="00B23AE8"/>
    <w:rsid w:val="00B23CEC"/>
    <w:rsid w:val="00B24025"/>
    <w:rsid w:val="00B240B4"/>
    <w:rsid w:val="00B241E5"/>
    <w:rsid w:val="00B243B5"/>
    <w:rsid w:val="00B24407"/>
    <w:rsid w:val="00B24495"/>
    <w:rsid w:val="00B244C2"/>
    <w:rsid w:val="00B24568"/>
    <w:rsid w:val="00B24732"/>
    <w:rsid w:val="00B24736"/>
    <w:rsid w:val="00B247BD"/>
    <w:rsid w:val="00B24BBF"/>
    <w:rsid w:val="00B24BDA"/>
    <w:rsid w:val="00B24BDB"/>
    <w:rsid w:val="00B24C29"/>
    <w:rsid w:val="00B24F57"/>
    <w:rsid w:val="00B25013"/>
    <w:rsid w:val="00B2509E"/>
    <w:rsid w:val="00B25171"/>
    <w:rsid w:val="00B251D4"/>
    <w:rsid w:val="00B2524E"/>
    <w:rsid w:val="00B25452"/>
    <w:rsid w:val="00B2553C"/>
    <w:rsid w:val="00B2553F"/>
    <w:rsid w:val="00B256D7"/>
    <w:rsid w:val="00B25701"/>
    <w:rsid w:val="00B25778"/>
    <w:rsid w:val="00B257B7"/>
    <w:rsid w:val="00B25944"/>
    <w:rsid w:val="00B259DD"/>
    <w:rsid w:val="00B259FF"/>
    <w:rsid w:val="00B25A96"/>
    <w:rsid w:val="00B25AD0"/>
    <w:rsid w:val="00B25AEA"/>
    <w:rsid w:val="00B25DD1"/>
    <w:rsid w:val="00B26092"/>
    <w:rsid w:val="00B261A8"/>
    <w:rsid w:val="00B262B9"/>
    <w:rsid w:val="00B2647B"/>
    <w:rsid w:val="00B26523"/>
    <w:rsid w:val="00B2659A"/>
    <w:rsid w:val="00B26701"/>
    <w:rsid w:val="00B267B2"/>
    <w:rsid w:val="00B26C91"/>
    <w:rsid w:val="00B26DD8"/>
    <w:rsid w:val="00B26EF0"/>
    <w:rsid w:val="00B27058"/>
    <w:rsid w:val="00B270DB"/>
    <w:rsid w:val="00B270F4"/>
    <w:rsid w:val="00B272A7"/>
    <w:rsid w:val="00B27352"/>
    <w:rsid w:val="00B27385"/>
    <w:rsid w:val="00B273FC"/>
    <w:rsid w:val="00B274AF"/>
    <w:rsid w:val="00B2769E"/>
    <w:rsid w:val="00B278AD"/>
    <w:rsid w:val="00B27A98"/>
    <w:rsid w:val="00B27AD7"/>
    <w:rsid w:val="00B27BBF"/>
    <w:rsid w:val="00B27C0C"/>
    <w:rsid w:val="00B27C3C"/>
    <w:rsid w:val="00B27CC5"/>
    <w:rsid w:val="00B27CEB"/>
    <w:rsid w:val="00B27E06"/>
    <w:rsid w:val="00B27E08"/>
    <w:rsid w:val="00B27EB9"/>
    <w:rsid w:val="00B30161"/>
    <w:rsid w:val="00B301AA"/>
    <w:rsid w:val="00B3038D"/>
    <w:rsid w:val="00B30453"/>
    <w:rsid w:val="00B3048B"/>
    <w:rsid w:val="00B3070A"/>
    <w:rsid w:val="00B30720"/>
    <w:rsid w:val="00B3079B"/>
    <w:rsid w:val="00B307EF"/>
    <w:rsid w:val="00B308A9"/>
    <w:rsid w:val="00B309BC"/>
    <w:rsid w:val="00B30B81"/>
    <w:rsid w:val="00B30BC2"/>
    <w:rsid w:val="00B30C88"/>
    <w:rsid w:val="00B30F2E"/>
    <w:rsid w:val="00B30F7B"/>
    <w:rsid w:val="00B31095"/>
    <w:rsid w:val="00B3124A"/>
    <w:rsid w:val="00B31542"/>
    <w:rsid w:val="00B3185A"/>
    <w:rsid w:val="00B3193B"/>
    <w:rsid w:val="00B31E27"/>
    <w:rsid w:val="00B31E75"/>
    <w:rsid w:val="00B31EB9"/>
    <w:rsid w:val="00B31FBE"/>
    <w:rsid w:val="00B32037"/>
    <w:rsid w:val="00B321F1"/>
    <w:rsid w:val="00B32337"/>
    <w:rsid w:val="00B326EE"/>
    <w:rsid w:val="00B32958"/>
    <w:rsid w:val="00B32B3B"/>
    <w:rsid w:val="00B32B98"/>
    <w:rsid w:val="00B32C93"/>
    <w:rsid w:val="00B32DDB"/>
    <w:rsid w:val="00B32E57"/>
    <w:rsid w:val="00B32EF9"/>
    <w:rsid w:val="00B33214"/>
    <w:rsid w:val="00B33218"/>
    <w:rsid w:val="00B33233"/>
    <w:rsid w:val="00B33294"/>
    <w:rsid w:val="00B33566"/>
    <w:rsid w:val="00B3369A"/>
    <w:rsid w:val="00B336BC"/>
    <w:rsid w:val="00B337D3"/>
    <w:rsid w:val="00B338E4"/>
    <w:rsid w:val="00B33A9A"/>
    <w:rsid w:val="00B33ABD"/>
    <w:rsid w:val="00B33B63"/>
    <w:rsid w:val="00B33B8E"/>
    <w:rsid w:val="00B33C54"/>
    <w:rsid w:val="00B33C78"/>
    <w:rsid w:val="00B33D12"/>
    <w:rsid w:val="00B33F23"/>
    <w:rsid w:val="00B3445B"/>
    <w:rsid w:val="00B3459F"/>
    <w:rsid w:val="00B345B6"/>
    <w:rsid w:val="00B347C0"/>
    <w:rsid w:val="00B347E0"/>
    <w:rsid w:val="00B34A50"/>
    <w:rsid w:val="00B34C43"/>
    <w:rsid w:val="00B34CC6"/>
    <w:rsid w:val="00B35042"/>
    <w:rsid w:val="00B35075"/>
    <w:rsid w:val="00B35214"/>
    <w:rsid w:val="00B352F3"/>
    <w:rsid w:val="00B35471"/>
    <w:rsid w:val="00B355BB"/>
    <w:rsid w:val="00B356B7"/>
    <w:rsid w:val="00B356E1"/>
    <w:rsid w:val="00B35889"/>
    <w:rsid w:val="00B35894"/>
    <w:rsid w:val="00B35955"/>
    <w:rsid w:val="00B35A50"/>
    <w:rsid w:val="00B35AFE"/>
    <w:rsid w:val="00B35B82"/>
    <w:rsid w:val="00B35C0A"/>
    <w:rsid w:val="00B35CFD"/>
    <w:rsid w:val="00B35E08"/>
    <w:rsid w:val="00B35E5F"/>
    <w:rsid w:val="00B35F4B"/>
    <w:rsid w:val="00B36069"/>
    <w:rsid w:val="00B36164"/>
    <w:rsid w:val="00B36560"/>
    <w:rsid w:val="00B367DE"/>
    <w:rsid w:val="00B3692B"/>
    <w:rsid w:val="00B36CBD"/>
    <w:rsid w:val="00B36E75"/>
    <w:rsid w:val="00B36FF1"/>
    <w:rsid w:val="00B372E4"/>
    <w:rsid w:val="00B373D6"/>
    <w:rsid w:val="00B3744C"/>
    <w:rsid w:val="00B37481"/>
    <w:rsid w:val="00B37795"/>
    <w:rsid w:val="00B3783F"/>
    <w:rsid w:val="00B37840"/>
    <w:rsid w:val="00B3789C"/>
    <w:rsid w:val="00B378F6"/>
    <w:rsid w:val="00B37A21"/>
    <w:rsid w:val="00B37BB1"/>
    <w:rsid w:val="00B37C3A"/>
    <w:rsid w:val="00B37D4B"/>
    <w:rsid w:val="00B400A3"/>
    <w:rsid w:val="00B40385"/>
    <w:rsid w:val="00B404AD"/>
    <w:rsid w:val="00B40527"/>
    <w:rsid w:val="00B4052D"/>
    <w:rsid w:val="00B406D8"/>
    <w:rsid w:val="00B408D8"/>
    <w:rsid w:val="00B40AED"/>
    <w:rsid w:val="00B40B27"/>
    <w:rsid w:val="00B40D33"/>
    <w:rsid w:val="00B40F2D"/>
    <w:rsid w:val="00B41023"/>
    <w:rsid w:val="00B410D3"/>
    <w:rsid w:val="00B410DD"/>
    <w:rsid w:val="00B4124F"/>
    <w:rsid w:val="00B41677"/>
    <w:rsid w:val="00B4171D"/>
    <w:rsid w:val="00B417FC"/>
    <w:rsid w:val="00B4184C"/>
    <w:rsid w:val="00B418B0"/>
    <w:rsid w:val="00B41AA9"/>
    <w:rsid w:val="00B41B8C"/>
    <w:rsid w:val="00B41BF5"/>
    <w:rsid w:val="00B41C0D"/>
    <w:rsid w:val="00B41C15"/>
    <w:rsid w:val="00B41C24"/>
    <w:rsid w:val="00B41D36"/>
    <w:rsid w:val="00B4208A"/>
    <w:rsid w:val="00B42142"/>
    <w:rsid w:val="00B42163"/>
    <w:rsid w:val="00B4223B"/>
    <w:rsid w:val="00B422B4"/>
    <w:rsid w:val="00B42423"/>
    <w:rsid w:val="00B4285A"/>
    <w:rsid w:val="00B429CE"/>
    <w:rsid w:val="00B42B5F"/>
    <w:rsid w:val="00B42BF3"/>
    <w:rsid w:val="00B42DDE"/>
    <w:rsid w:val="00B42E49"/>
    <w:rsid w:val="00B42EFA"/>
    <w:rsid w:val="00B42FBD"/>
    <w:rsid w:val="00B431BD"/>
    <w:rsid w:val="00B437FA"/>
    <w:rsid w:val="00B4387F"/>
    <w:rsid w:val="00B43C98"/>
    <w:rsid w:val="00B43D1D"/>
    <w:rsid w:val="00B43D3F"/>
    <w:rsid w:val="00B43E19"/>
    <w:rsid w:val="00B43E92"/>
    <w:rsid w:val="00B43FC6"/>
    <w:rsid w:val="00B44088"/>
    <w:rsid w:val="00B441B1"/>
    <w:rsid w:val="00B442D6"/>
    <w:rsid w:val="00B442DE"/>
    <w:rsid w:val="00B44448"/>
    <w:rsid w:val="00B4466F"/>
    <w:rsid w:val="00B447B4"/>
    <w:rsid w:val="00B447C2"/>
    <w:rsid w:val="00B447F1"/>
    <w:rsid w:val="00B44811"/>
    <w:rsid w:val="00B4486F"/>
    <w:rsid w:val="00B448DF"/>
    <w:rsid w:val="00B44B6D"/>
    <w:rsid w:val="00B44C14"/>
    <w:rsid w:val="00B44CD7"/>
    <w:rsid w:val="00B44D11"/>
    <w:rsid w:val="00B45084"/>
    <w:rsid w:val="00B4546B"/>
    <w:rsid w:val="00B4555A"/>
    <w:rsid w:val="00B45799"/>
    <w:rsid w:val="00B458D5"/>
    <w:rsid w:val="00B45A54"/>
    <w:rsid w:val="00B45AD5"/>
    <w:rsid w:val="00B45B41"/>
    <w:rsid w:val="00B45B7D"/>
    <w:rsid w:val="00B45DC7"/>
    <w:rsid w:val="00B45EE6"/>
    <w:rsid w:val="00B4606E"/>
    <w:rsid w:val="00B461AA"/>
    <w:rsid w:val="00B4623B"/>
    <w:rsid w:val="00B46253"/>
    <w:rsid w:val="00B46278"/>
    <w:rsid w:val="00B462A3"/>
    <w:rsid w:val="00B46337"/>
    <w:rsid w:val="00B4667E"/>
    <w:rsid w:val="00B46803"/>
    <w:rsid w:val="00B468B7"/>
    <w:rsid w:val="00B46967"/>
    <w:rsid w:val="00B46AA1"/>
    <w:rsid w:val="00B46ACD"/>
    <w:rsid w:val="00B46C7C"/>
    <w:rsid w:val="00B47049"/>
    <w:rsid w:val="00B47245"/>
    <w:rsid w:val="00B472A1"/>
    <w:rsid w:val="00B47460"/>
    <w:rsid w:val="00B476C7"/>
    <w:rsid w:val="00B4770F"/>
    <w:rsid w:val="00B4780F"/>
    <w:rsid w:val="00B478F1"/>
    <w:rsid w:val="00B479E0"/>
    <w:rsid w:val="00B47AB5"/>
    <w:rsid w:val="00B47B1A"/>
    <w:rsid w:val="00B47C21"/>
    <w:rsid w:val="00B47CA7"/>
    <w:rsid w:val="00B47F91"/>
    <w:rsid w:val="00B47FA9"/>
    <w:rsid w:val="00B5012A"/>
    <w:rsid w:val="00B50610"/>
    <w:rsid w:val="00B506E2"/>
    <w:rsid w:val="00B507F5"/>
    <w:rsid w:val="00B5097F"/>
    <w:rsid w:val="00B509EF"/>
    <w:rsid w:val="00B50A24"/>
    <w:rsid w:val="00B50C62"/>
    <w:rsid w:val="00B50CD4"/>
    <w:rsid w:val="00B50EC8"/>
    <w:rsid w:val="00B50F38"/>
    <w:rsid w:val="00B51080"/>
    <w:rsid w:val="00B51541"/>
    <w:rsid w:val="00B51563"/>
    <w:rsid w:val="00B5166D"/>
    <w:rsid w:val="00B518DB"/>
    <w:rsid w:val="00B51A6F"/>
    <w:rsid w:val="00B51B50"/>
    <w:rsid w:val="00B51B75"/>
    <w:rsid w:val="00B51B80"/>
    <w:rsid w:val="00B51BC7"/>
    <w:rsid w:val="00B51E6A"/>
    <w:rsid w:val="00B51FD9"/>
    <w:rsid w:val="00B5206F"/>
    <w:rsid w:val="00B520E2"/>
    <w:rsid w:val="00B5224A"/>
    <w:rsid w:val="00B5238C"/>
    <w:rsid w:val="00B52395"/>
    <w:rsid w:val="00B524F2"/>
    <w:rsid w:val="00B52765"/>
    <w:rsid w:val="00B528E7"/>
    <w:rsid w:val="00B52923"/>
    <w:rsid w:val="00B52BFE"/>
    <w:rsid w:val="00B530DE"/>
    <w:rsid w:val="00B53237"/>
    <w:rsid w:val="00B534BE"/>
    <w:rsid w:val="00B535CD"/>
    <w:rsid w:val="00B53A85"/>
    <w:rsid w:val="00B53ABB"/>
    <w:rsid w:val="00B54084"/>
    <w:rsid w:val="00B540AD"/>
    <w:rsid w:val="00B54235"/>
    <w:rsid w:val="00B543C3"/>
    <w:rsid w:val="00B5447A"/>
    <w:rsid w:val="00B544A4"/>
    <w:rsid w:val="00B544DC"/>
    <w:rsid w:val="00B54529"/>
    <w:rsid w:val="00B5460F"/>
    <w:rsid w:val="00B54734"/>
    <w:rsid w:val="00B54776"/>
    <w:rsid w:val="00B54AB4"/>
    <w:rsid w:val="00B54BD9"/>
    <w:rsid w:val="00B54D77"/>
    <w:rsid w:val="00B54E61"/>
    <w:rsid w:val="00B551D8"/>
    <w:rsid w:val="00B551E2"/>
    <w:rsid w:val="00B551E8"/>
    <w:rsid w:val="00B55290"/>
    <w:rsid w:val="00B55309"/>
    <w:rsid w:val="00B55337"/>
    <w:rsid w:val="00B55407"/>
    <w:rsid w:val="00B55506"/>
    <w:rsid w:val="00B55545"/>
    <w:rsid w:val="00B5562D"/>
    <w:rsid w:val="00B556D6"/>
    <w:rsid w:val="00B557E1"/>
    <w:rsid w:val="00B55945"/>
    <w:rsid w:val="00B55B7D"/>
    <w:rsid w:val="00B55E26"/>
    <w:rsid w:val="00B563FA"/>
    <w:rsid w:val="00B565D7"/>
    <w:rsid w:val="00B566FB"/>
    <w:rsid w:val="00B567EC"/>
    <w:rsid w:val="00B568D2"/>
    <w:rsid w:val="00B569BF"/>
    <w:rsid w:val="00B56AEA"/>
    <w:rsid w:val="00B56E70"/>
    <w:rsid w:val="00B5700F"/>
    <w:rsid w:val="00B57241"/>
    <w:rsid w:val="00B57298"/>
    <w:rsid w:val="00B572D7"/>
    <w:rsid w:val="00B57341"/>
    <w:rsid w:val="00B576A1"/>
    <w:rsid w:val="00B57829"/>
    <w:rsid w:val="00B57948"/>
    <w:rsid w:val="00B57B4C"/>
    <w:rsid w:val="00B57BF7"/>
    <w:rsid w:val="00B57C69"/>
    <w:rsid w:val="00B57C76"/>
    <w:rsid w:val="00B57DA3"/>
    <w:rsid w:val="00B57F7C"/>
    <w:rsid w:val="00B57F8C"/>
    <w:rsid w:val="00B57F99"/>
    <w:rsid w:val="00B57FE1"/>
    <w:rsid w:val="00B6003A"/>
    <w:rsid w:val="00B60301"/>
    <w:rsid w:val="00B606F5"/>
    <w:rsid w:val="00B607C7"/>
    <w:rsid w:val="00B6086F"/>
    <w:rsid w:val="00B609C8"/>
    <w:rsid w:val="00B609E5"/>
    <w:rsid w:val="00B60B1F"/>
    <w:rsid w:val="00B60C94"/>
    <w:rsid w:val="00B60F57"/>
    <w:rsid w:val="00B6102E"/>
    <w:rsid w:val="00B6110E"/>
    <w:rsid w:val="00B6117D"/>
    <w:rsid w:val="00B61255"/>
    <w:rsid w:val="00B6171C"/>
    <w:rsid w:val="00B61804"/>
    <w:rsid w:val="00B6182F"/>
    <w:rsid w:val="00B6189F"/>
    <w:rsid w:val="00B618BB"/>
    <w:rsid w:val="00B61914"/>
    <w:rsid w:val="00B6191F"/>
    <w:rsid w:val="00B6193D"/>
    <w:rsid w:val="00B61C54"/>
    <w:rsid w:val="00B61DE3"/>
    <w:rsid w:val="00B61E1F"/>
    <w:rsid w:val="00B61EFF"/>
    <w:rsid w:val="00B61F26"/>
    <w:rsid w:val="00B620C8"/>
    <w:rsid w:val="00B62187"/>
    <w:rsid w:val="00B621DA"/>
    <w:rsid w:val="00B6229A"/>
    <w:rsid w:val="00B62475"/>
    <w:rsid w:val="00B6248F"/>
    <w:rsid w:val="00B628D3"/>
    <w:rsid w:val="00B6290F"/>
    <w:rsid w:val="00B62B84"/>
    <w:rsid w:val="00B62BFD"/>
    <w:rsid w:val="00B62D52"/>
    <w:rsid w:val="00B62DB4"/>
    <w:rsid w:val="00B62DB6"/>
    <w:rsid w:val="00B6308A"/>
    <w:rsid w:val="00B632AB"/>
    <w:rsid w:val="00B632E6"/>
    <w:rsid w:val="00B633C6"/>
    <w:rsid w:val="00B635C9"/>
    <w:rsid w:val="00B635DA"/>
    <w:rsid w:val="00B637C2"/>
    <w:rsid w:val="00B63804"/>
    <w:rsid w:val="00B63917"/>
    <w:rsid w:val="00B6397B"/>
    <w:rsid w:val="00B63A59"/>
    <w:rsid w:val="00B63CBB"/>
    <w:rsid w:val="00B63D05"/>
    <w:rsid w:val="00B63E2B"/>
    <w:rsid w:val="00B63E5E"/>
    <w:rsid w:val="00B63FEE"/>
    <w:rsid w:val="00B64079"/>
    <w:rsid w:val="00B64273"/>
    <w:rsid w:val="00B642A4"/>
    <w:rsid w:val="00B642C9"/>
    <w:rsid w:val="00B642E6"/>
    <w:rsid w:val="00B644DE"/>
    <w:rsid w:val="00B64572"/>
    <w:rsid w:val="00B6465C"/>
    <w:rsid w:val="00B646FA"/>
    <w:rsid w:val="00B64700"/>
    <w:rsid w:val="00B64754"/>
    <w:rsid w:val="00B64988"/>
    <w:rsid w:val="00B64A40"/>
    <w:rsid w:val="00B64D39"/>
    <w:rsid w:val="00B64E05"/>
    <w:rsid w:val="00B6514B"/>
    <w:rsid w:val="00B6520D"/>
    <w:rsid w:val="00B65250"/>
    <w:rsid w:val="00B652D3"/>
    <w:rsid w:val="00B653CE"/>
    <w:rsid w:val="00B65595"/>
    <w:rsid w:val="00B655F8"/>
    <w:rsid w:val="00B65713"/>
    <w:rsid w:val="00B658B3"/>
    <w:rsid w:val="00B6592B"/>
    <w:rsid w:val="00B65AA9"/>
    <w:rsid w:val="00B65CEF"/>
    <w:rsid w:val="00B65DD0"/>
    <w:rsid w:val="00B66121"/>
    <w:rsid w:val="00B6613F"/>
    <w:rsid w:val="00B66267"/>
    <w:rsid w:val="00B66587"/>
    <w:rsid w:val="00B665E5"/>
    <w:rsid w:val="00B66891"/>
    <w:rsid w:val="00B6698E"/>
    <w:rsid w:val="00B66B85"/>
    <w:rsid w:val="00B66C2E"/>
    <w:rsid w:val="00B66D25"/>
    <w:rsid w:val="00B66EB1"/>
    <w:rsid w:val="00B66FFD"/>
    <w:rsid w:val="00B67162"/>
    <w:rsid w:val="00B6723E"/>
    <w:rsid w:val="00B677EE"/>
    <w:rsid w:val="00B67808"/>
    <w:rsid w:val="00B67821"/>
    <w:rsid w:val="00B67852"/>
    <w:rsid w:val="00B679F9"/>
    <w:rsid w:val="00B67B0B"/>
    <w:rsid w:val="00B67BF4"/>
    <w:rsid w:val="00B67E4A"/>
    <w:rsid w:val="00B67E84"/>
    <w:rsid w:val="00B67F00"/>
    <w:rsid w:val="00B67F26"/>
    <w:rsid w:val="00B7004D"/>
    <w:rsid w:val="00B702C5"/>
    <w:rsid w:val="00B702CF"/>
    <w:rsid w:val="00B702F5"/>
    <w:rsid w:val="00B7035D"/>
    <w:rsid w:val="00B7037D"/>
    <w:rsid w:val="00B703AC"/>
    <w:rsid w:val="00B706C3"/>
    <w:rsid w:val="00B706E2"/>
    <w:rsid w:val="00B7094C"/>
    <w:rsid w:val="00B70976"/>
    <w:rsid w:val="00B70999"/>
    <w:rsid w:val="00B709B4"/>
    <w:rsid w:val="00B70D56"/>
    <w:rsid w:val="00B70E4B"/>
    <w:rsid w:val="00B70E74"/>
    <w:rsid w:val="00B70FED"/>
    <w:rsid w:val="00B7106A"/>
    <w:rsid w:val="00B71502"/>
    <w:rsid w:val="00B7154C"/>
    <w:rsid w:val="00B71559"/>
    <w:rsid w:val="00B715D0"/>
    <w:rsid w:val="00B717F3"/>
    <w:rsid w:val="00B7193E"/>
    <w:rsid w:val="00B719E5"/>
    <w:rsid w:val="00B71B46"/>
    <w:rsid w:val="00B71CB3"/>
    <w:rsid w:val="00B71D54"/>
    <w:rsid w:val="00B71DF3"/>
    <w:rsid w:val="00B71E2C"/>
    <w:rsid w:val="00B71E6A"/>
    <w:rsid w:val="00B71F88"/>
    <w:rsid w:val="00B72078"/>
    <w:rsid w:val="00B721C6"/>
    <w:rsid w:val="00B72696"/>
    <w:rsid w:val="00B727C7"/>
    <w:rsid w:val="00B729A9"/>
    <w:rsid w:val="00B72BDB"/>
    <w:rsid w:val="00B72BE1"/>
    <w:rsid w:val="00B72C19"/>
    <w:rsid w:val="00B72C74"/>
    <w:rsid w:val="00B72E04"/>
    <w:rsid w:val="00B72F68"/>
    <w:rsid w:val="00B72FEB"/>
    <w:rsid w:val="00B73115"/>
    <w:rsid w:val="00B7319D"/>
    <w:rsid w:val="00B73245"/>
    <w:rsid w:val="00B73295"/>
    <w:rsid w:val="00B735B0"/>
    <w:rsid w:val="00B7395C"/>
    <w:rsid w:val="00B73A95"/>
    <w:rsid w:val="00B73AC3"/>
    <w:rsid w:val="00B73CD2"/>
    <w:rsid w:val="00B73CF1"/>
    <w:rsid w:val="00B73D45"/>
    <w:rsid w:val="00B74147"/>
    <w:rsid w:val="00B7415E"/>
    <w:rsid w:val="00B7416C"/>
    <w:rsid w:val="00B74312"/>
    <w:rsid w:val="00B744C0"/>
    <w:rsid w:val="00B745B2"/>
    <w:rsid w:val="00B74966"/>
    <w:rsid w:val="00B74ACA"/>
    <w:rsid w:val="00B74B11"/>
    <w:rsid w:val="00B74D3A"/>
    <w:rsid w:val="00B74F59"/>
    <w:rsid w:val="00B750C6"/>
    <w:rsid w:val="00B75219"/>
    <w:rsid w:val="00B7522F"/>
    <w:rsid w:val="00B75382"/>
    <w:rsid w:val="00B753C4"/>
    <w:rsid w:val="00B75416"/>
    <w:rsid w:val="00B75426"/>
    <w:rsid w:val="00B754D2"/>
    <w:rsid w:val="00B754DA"/>
    <w:rsid w:val="00B755A1"/>
    <w:rsid w:val="00B757AE"/>
    <w:rsid w:val="00B75D97"/>
    <w:rsid w:val="00B75DF1"/>
    <w:rsid w:val="00B75E9D"/>
    <w:rsid w:val="00B75F3D"/>
    <w:rsid w:val="00B760C0"/>
    <w:rsid w:val="00B7619C"/>
    <w:rsid w:val="00B761C0"/>
    <w:rsid w:val="00B7623B"/>
    <w:rsid w:val="00B76261"/>
    <w:rsid w:val="00B7631D"/>
    <w:rsid w:val="00B76329"/>
    <w:rsid w:val="00B763F5"/>
    <w:rsid w:val="00B76478"/>
    <w:rsid w:val="00B76566"/>
    <w:rsid w:val="00B766D3"/>
    <w:rsid w:val="00B766DD"/>
    <w:rsid w:val="00B76867"/>
    <w:rsid w:val="00B769FC"/>
    <w:rsid w:val="00B76B08"/>
    <w:rsid w:val="00B76BDF"/>
    <w:rsid w:val="00B76BF3"/>
    <w:rsid w:val="00B76C29"/>
    <w:rsid w:val="00B76D52"/>
    <w:rsid w:val="00B76E4E"/>
    <w:rsid w:val="00B76FD2"/>
    <w:rsid w:val="00B77017"/>
    <w:rsid w:val="00B7713A"/>
    <w:rsid w:val="00B77171"/>
    <w:rsid w:val="00B772A8"/>
    <w:rsid w:val="00B7738B"/>
    <w:rsid w:val="00B77484"/>
    <w:rsid w:val="00B7767F"/>
    <w:rsid w:val="00B77C7A"/>
    <w:rsid w:val="00B77E11"/>
    <w:rsid w:val="00B77F31"/>
    <w:rsid w:val="00B8022B"/>
    <w:rsid w:val="00B802C5"/>
    <w:rsid w:val="00B802EF"/>
    <w:rsid w:val="00B8035C"/>
    <w:rsid w:val="00B80395"/>
    <w:rsid w:val="00B806A6"/>
    <w:rsid w:val="00B806E9"/>
    <w:rsid w:val="00B806FC"/>
    <w:rsid w:val="00B80716"/>
    <w:rsid w:val="00B807CD"/>
    <w:rsid w:val="00B809DD"/>
    <w:rsid w:val="00B80BCD"/>
    <w:rsid w:val="00B80D06"/>
    <w:rsid w:val="00B8138F"/>
    <w:rsid w:val="00B8169D"/>
    <w:rsid w:val="00B817B7"/>
    <w:rsid w:val="00B817E4"/>
    <w:rsid w:val="00B818A4"/>
    <w:rsid w:val="00B819F9"/>
    <w:rsid w:val="00B81A7B"/>
    <w:rsid w:val="00B81C37"/>
    <w:rsid w:val="00B81CB0"/>
    <w:rsid w:val="00B81CBD"/>
    <w:rsid w:val="00B81CD0"/>
    <w:rsid w:val="00B81D90"/>
    <w:rsid w:val="00B81F2C"/>
    <w:rsid w:val="00B81F5B"/>
    <w:rsid w:val="00B81FA3"/>
    <w:rsid w:val="00B82027"/>
    <w:rsid w:val="00B8224A"/>
    <w:rsid w:val="00B82415"/>
    <w:rsid w:val="00B8241D"/>
    <w:rsid w:val="00B8266E"/>
    <w:rsid w:val="00B828D9"/>
    <w:rsid w:val="00B82B12"/>
    <w:rsid w:val="00B82F01"/>
    <w:rsid w:val="00B8306F"/>
    <w:rsid w:val="00B8307F"/>
    <w:rsid w:val="00B831DF"/>
    <w:rsid w:val="00B832B9"/>
    <w:rsid w:val="00B83354"/>
    <w:rsid w:val="00B83385"/>
    <w:rsid w:val="00B833DE"/>
    <w:rsid w:val="00B8379E"/>
    <w:rsid w:val="00B83818"/>
    <w:rsid w:val="00B8397B"/>
    <w:rsid w:val="00B83AE1"/>
    <w:rsid w:val="00B83B5E"/>
    <w:rsid w:val="00B83CE3"/>
    <w:rsid w:val="00B83E88"/>
    <w:rsid w:val="00B84346"/>
    <w:rsid w:val="00B844A2"/>
    <w:rsid w:val="00B84B29"/>
    <w:rsid w:val="00B84EF6"/>
    <w:rsid w:val="00B85012"/>
    <w:rsid w:val="00B8525D"/>
    <w:rsid w:val="00B8546E"/>
    <w:rsid w:val="00B8557D"/>
    <w:rsid w:val="00B85666"/>
    <w:rsid w:val="00B85882"/>
    <w:rsid w:val="00B858EC"/>
    <w:rsid w:val="00B85A3D"/>
    <w:rsid w:val="00B85B1B"/>
    <w:rsid w:val="00B86001"/>
    <w:rsid w:val="00B86012"/>
    <w:rsid w:val="00B861A2"/>
    <w:rsid w:val="00B86289"/>
    <w:rsid w:val="00B86532"/>
    <w:rsid w:val="00B8663D"/>
    <w:rsid w:val="00B86862"/>
    <w:rsid w:val="00B86914"/>
    <w:rsid w:val="00B86A3A"/>
    <w:rsid w:val="00B86B0F"/>
    <w:rsid w:val="00B86CB7"/>
    <w:rsid w:val="00B86D3E"/>
    <w:rsid w:val="00B86F2E"/>
    <w:rsid w:val="00B8706D"/>
    <w:rsid w:val="00B870CD"/>
    <w:rsid w:val="00B871AB"/>
    <w:rsid w:val="00B872CF"/>
    <w:rsid w:val="00B87320"/>
    <w:rsid w:val="00B87411"/>
    <w:rsid w:val="00B87444"/>
    <w:rsid w:val="00B874A5"/>
    <w:rsid w:val="00B87504"/>
    <w:rsid w:val="00B8758A"/>
    <w:rsid w:val="00B8758F"/>
    <w:rsid w:val="00B87759"/>
    <w:rsid w:val="00B877AF"/>
    <w:rsid w:val="00B87A9B"/>
    <w:rsid w:val="00B87AA8"/>
    <w:rsid w:val="00B87CAB"/>
    <w:rsid w:val="00B87DA5"/>
    <w:rsid w:val="00B87DF1"/>
    <w:rsid w:val="00B87DFD"/>
    <w:rsid w:val="00B87FF1"/>
    <w:rsid w:val="00B90038"/>
    <w:rsid w:val="00B9017C"/>
    <w:rsid w:val="00B9045D"/>
    <w:rsid w:val="00B90605"/>
    <w:rsid w:val="00B9067D"/>
    <w:rsid w:val="00B9074D"/>
    <w:rsid w:val="00B9074F"/>
    <w:rsid w:val="00B90B93"/>
    <w:rsid w:val="00B90BB3"/>
    <w:rsid w:val="00B90DA4"/>
    <w:rsid w:val="00B90FB2"/>
    <w:rsid w:val="00B90FF9"/>
    <w:rsid w:val="00B910B5"/>
    <w:rsid w:val="00B913B3"/>
    <w:rsid w:val="00B9165C"/>
    <w:rsid w:val="00B91682"/>
    <w:rsid w:val="00B91711"/>
    <w:rsid w:val="00B91773"/>
    <w:rsid w:val="00B918A5"/>
    <w:rsid w:val="00B91A7A"/>
    <w:rsid w:val="00B91AF3"/>
    <w:rsid w:val="00B91F23"/>
    <w:rsid w:val="00B92066"/>
    <w:rsid w:val="00B921F8"/>
    <w:rsid w:val="00B92364"/>
    <w:rsid w:val="00B92731"/>
    <w:rsid w:val="00B928F8"/>
    <w:rsid w:val="00B92963"/>
    <w:rsid w:val="00B92E2C"/>
    <w:rsid w:val="00B9324E"/>
    <w:rsid w:val="00B9335D"/>
    <w:rsid w:val="00B93443"/>
    <w:rsid w:val="00B93530"/>
    <w:rsid w:val="00B93596"/>
    <w:rsid w:val="00B9371D"/>
    <w:rsid w:val="00B93796"/>
    <w:rsid w:val="00B938A9"/>
    <w:rsid w:val="00B93A39"/>
    <w:rsid w:val="00B93D4F"/>
    <w:rsid w:val="00B93F41"/>
    <w:rsid w:val="00B9401C"/>
    <w:rsid w:val="00B940B2"/>
    <w:rsid w:val="00B941DC"/>
    <w:rsid w:val="00B9433A"/>
    <w:rsid w:val="00B9438C"/>
    <w:rsid w:val="00B943DE"/>
    <w:rsid w:val="00B947DD"/>
    <w:rsid w:val="00B9498F"/>
    <w:rsid w:val="00B949F4"/>
    <w:rsid w:val="00B94AF8"/>
    <w:rsid w:val="00B94B64"/>
    <w:rsid w:val="00B94BBE"/>
    <w:rsid w:val="00B94D54"/>
    <w:rsid w:val="00B94D57"/>
    <w:rsid w:val="00B94F3F"/>
    <w:rsid w:val="00B94FA1"/>
    <w:rsid w:val="00B95164"/>
    <w:rsid w:val="00B95529"/>
    <w:rsid w:val="00B957A6"/>
    <w:rsid w:val="00B958CD"/>
    <w:rsid w:val="00B9590E"/>
    <w:rsid w:val="00B95A09"/>
    <w:rsid w:val="00B95D1F"/>
    <w:rsid w:val="00B9625C"/>
    <w:rsid w:val="00B96289"/>
    <w:rsid w:val="00B96410"/>
    <w:rsid w:val="00B9653B"/>
    <w:rsid w:val="00B96718"/>
    <w:rsid w:val="00B96CF8"/>
    <w:rsid w:val="00B96DC5"/>
    <w:rsid w:val="00B96DEF"/>
    <w:rsid w:val="00B96E62"/>
    <w:rsid w:val="00B96F14"/>
    <w:rsid w:val="00B96F70"/>
    <w:rsid w:val="00B96F95"/>
    <w:rsid w:val="00B9712B"/>
    <w:rsid w:val="00B97342"/>
    <w:rsid w:val="00B97458"/>
    <w:rsid w:val="00B9750B"/>
    <w:rsid w:val="00B97522"/>
    <w:rsid w:val="00B97535"/>
    <w:rsid w:val="00B975D8"/>
    <w:rsid w:val="00B9763D"/>
    <w:rsid w:val="00B97691"/>
    <w:rsid w:val="00B977B9"/>
    <w:rsid w:val="00B979DE"/>
    <w:rsid w:val="00B97B7B"/>
    <w:rsid w:val="00BA01E7"/>
    <w:rsid w:val="00BA0265"/>
    <w:rsid w:val="00BA0276"/>
    <w:rsid w:val="00BA048A"/>
    <w:rsid w:val="00BA0573"/>
    <w:rsid w:val="00BA06C2"/>
    <w:rsid w:val="00BA09B6"/>
    <w:rsid w:val="00BA0A60"/>
    <w:rsid w:val="00BA0A65"/>
    <w:rsid w:val="00BA0ABC"/>
    <w:rsid w:val="00BA0AFC"/>
    <w:rsid w:val="00BA101B"/>
    <w:rsid w:val="00BA112B"/>
    <w:rsid w:val="00BA11BF"/>
    <w:rsid w:val="00BA11D2"/>
    <w:rsid w:val="00BA11DA"/>
    <w:rsid w:val="00BA1368"/>
    <w:rsid w:val="00BA14EE"/>
    <w:rsid w:val="00BA1511"/>
    <w:rsid w:val="00BA17E4"/>
    <w:rsid w:val="00BA1878"/>
    <w:rsid w:val="00BA1950"/>
    <w:rsid w:val="00BA1A45"/>
    <w:rsid w:val="00BA1DF1"/>
    <w:rsid w:val="00BA1E6A"/>
    <w:rsid w:val="00BA1EBE"/>
    <w:rsid w:val="00BA1FD2"/>
    <w:rsid w:val="00BA23FE"/>
    <w:rsid w:val="00BA2527"/>
    <w:rsid w:val="00BA25B2"/>
    <w:rsid w:val="00BA270D"/>
    <w:rsid w:val="00BA2755"/>
    <w:rsid w:val="00BA29C6"/>
    <w:rsid w:val="00BA29E2"/>
    <w:rsid w:val="00BA2A69"/>
    <w:rsid w:val="00BA2D42"/>
    <w:rsid w:val="00BA30FC"/>
    <w:rsid w:val="00BA324F"/>
    <w:rsid w:val="00BA342A"/>
    <w:rsid w:val="00BA3510"/>
    <w:rsid w:val="00BA376A"/>
    <w:rsid w:val="00BA377A"/>
    <w:rsid w:val="00BA37B0"/>
    <w:rsid w:val="00BA387A"/>
    <w:rsid w:val="00BA38CA"/>
    <w:rsid w:val="00BA3907"/>
    <w:rsid w:val="00BA39B4"/>
    <w:rsid w:val="00BA3B6D"/>
    <w:rsid w:val="00BA3C0A"/>
    <w:rsid w:val="00BA3E5E"/>
    <w:rsid w:val="00BA3E7D"/>
    <w:rsid w:val="00BA40E2"/>
    <w:rsid w:val="00BA4141"/>
    <w:rsid w:val="00BA427F"/>
    <w:rsid w:val="00BA42EE"/>
    <w:rsid w:val="00BA4395"/>
    <w:rsid w:val="00BA43FD"/>
    <w:rsid w:val="00BA44FB"/>
    <w:rsid w:val="00BA45C5"/>
    <w:rsid w:val="00BA46BA"/>
    <w:rsid w:val="00BA47C7"/>
    <w:rsid w:val="00BA485F"/>
    <w:rsid w:val="00BA48C9"/>
    <w:rsid w:val="00BA4983"/>
    <w:rsid w:val="00BA4C67"/>
    <w:rsid w:val="00BA4CCE"/>
    <w:rsid w:val="00BA4D98"/>
    <w:rsid w:val="00BA4DA7"/>
    <w:rsid w:val="00BA4F06"/>
    <w:rsid w:val="00BA50D8"/>
    <w:rsid w:val="00BA5303"/>
    <w:rsid w:val="00BA54C5"/>
    <w:rsid w:val="00BA553B"/>
    <w:rsid w:val="00BA55DF"/>
    <w:rsid w:val="00BA5831"/>
    <w:rsid w:val="00BA59DB"/>
    <w:rsid w:val="00BA5A35"/>
    <w:rsid w:val="00BA5A85"/>
    <w:rsid w:val="00BA5A95"/>
    <w:rsid w:val="00BA5AF8"/>
    <w:rsid w:val="00BA5B71"/>
    <w:rsid w:val="00BA5C00"/>
    <w:rsid w:val="00BA5C08"/>
    <w:rsid w:val="00BA6222"/>
    <w:rsid w:val="00BA6298"/>
    <w:rsid w:val="00BA6518"/>
    <w:rsid w:val="00BA6686"/>
    <w:rsid w:val="00BA67C8"/>
    <w:rsid w:val="00BA6B1A"/>
    <w:rsid w:val="00BA6B90"/>
    <w:rsid w:val="00BA6C9E"/>
    <w:rsid w:val="00BA6DDD"/>
    <w:rsid w:val="00BA6FBC"/>
    <w:rsid w:val="00BA71AF"/>
    <w:rsid w:val="00BA71E8"/>
    <w:rsid w:val="00BA7659"/>
    <w:rsid w:val="00BA770F"/>
    <w:rsid w:val="00BA7749"/>
    <w:rsid w:val="00BA77DF"/>
    <w:rsid w:val="00BA7A97"/>
    <w:rsid w:val="00BA7B6A"/>
    <w:rsid w:val="00BA7C00"/>
    <w:rsid w:val="00BA7CAD"/>
    <w:rsid w:val="00BA7CED"/>
    <w:rsid w:val="00BA7DED"/>
    <w:rsid w:val="00BA7E07"/>
    <w:rsid w:val="00BA7F42"/>
    <w:rsid w:val="00BB012B"/>
    <w:rsid w:val="00BB0331"/>
    <w:rsid w:val="00BB0355"/>
    <w:rsid w:val="00BB0413"/>
    <w:rsid w:val="00BB0415"/>
    <w:rsid w:val="00BB06F1"/>
    <w:rsid w:val="00BB073A"/>
    <w:rsid w:val="00BB08A3"/>
    <w:rsid w:val="00BB0A75"/>
    <w:rsid w:val="00BB0B15"/>
    <w:rsid w:val="00BB0B90"/>
    <w:rsid w:val="00BB0B92"/>
    <w:rsid w:val="00BB0CCC"/>
    <w:rsid w:val="00BB128B"/>
    <w:rsid w:val="00BB1463"/>
    <w:rsid w:val="00BB171B"/>
    <w:rsid w:val="00BB1828"/>
    <w:rsid w:val="00BB18E1"/>
    <w:rsid w:val="00BB18F8"/>
    <w:rsid w:val="00BB1928"/>
    <w:rsid w:val="00BB193C"/>
    <w:rsid w:val="00BB1A3E"/>
    <w:rsid w:val="00BB1A4A"/>
    <w:rsid w:val="00BB2330"/>
    <w:rsid w:val="00BB2355"/>
    <w:rsid w:val="00BB26D6"/>
    <w:rsid w:val="00BB2796"/>
    <w:rsid w:val="00BB2A60"/>
    <w:rsid w:val="00BB2B0D"/>
    <w:rsid w:val="00BB2C35"/>
    <w:rsid w:val="00BB2FDD"/>
    <w:rsid w:val="00BB319F"/>
    <w:rsid w:val="00BB31C5"/>
    <w:rsid w:val="00BB3355"/>
    <w:rsid w:val="00BB33E5"/>
    <w:rsid w:val="00BB34FC"/>
    <w:rsid w:val="00BB361A"/>
    <w:rsid w:val="00BB3852"/>
    <w:rsid w:val="00BB3A69"/>
    <w:rsid w:val="00BB3C06"/>
    <w:rsid w:val="00BB3C48"/>
    <w:rsid w:val="00BB3DD7"/>
    <w:rsid w:val="00BB3FB1"/>
    <w:rsid w:val="00BB3FD4"/>
    <w:rsid w:val="00BB4065"/>
    <w:rsid w:val="00BB4278"/>
    <w:rsid w:val="00BB4338"/>
    <w:rsid w:val="00BB433E"/>
    <w:rsid w:val="00BB43EB"/>
    <w:rsid w:val="00BB4768"/>
    <w:rsid w:val="00BB479B"/>
    <w:rsid w:val="00BB4808"/>
    <w:rsid w:val="00BB495D"/>
    <w:rsid w:val="00BB49BA"/>
    <w:rsid w:val="00BB49C5"/>
    <w:rsid w:val="00BB4B17"/>
    <w:rsid w:val="00BB4B6E"/>
    <w:rsid w:val="00BB4C02"/>
    <w:rsid w:val="00BB4D35"/>
    <w:rsid w:val="00BB4D54"/>
    <w:rsid w:val="00BB4EDA"/>
    <w:rsid w:val="00BB5246"/>
    <w:rsid w:val="00BB530F"/>
    <w:rsid w:val="00BB5374"/>
    <w:rsid w:val="00BB5453"/>
    <w:rsid w:val="00BB566D"/>
    <w:rsid w:val="00BB56E8"/>
    <w:rsid w:val="00BB5CE3"/>
    <w:rsid w:val="00BB5EE3"/>
    <w:rsid w:val="00BB5F58"/>
    <w:rsid w:val="00BB637F"/>
    <w:rsid w:val="00BB647B"/>
    <w:rsid w:val="00BB6532"/>
    <w:rsid w:val="00BB655F"/>
    <w:rsid w:val="00BB6730"/>
    <w:rsid w:val="00BB673D"/>
    <w:rsid w:val="00BB6758"/>
    <w:rsid w:val="00BB6AE6"/>
    <w:rsid w:val="00BB6CC4"/>
    <w:rsid w:val="00BB6E83"/>
    <w:rsid w:val="00BB6F63"/>
    <w:rsid w:val="00BB719E"/>
    <w:rsid w:val="00BB71AB"/>
    <w:rsid w:val="00BB71B9"/>
    <w:rsid w:val="00BB71C5"/>
    <w:rsid w:val="00BB71FB"/>
    <w:rsid w:val="00BB72BD"/>
    <w:rsid w:val="00BB72D8"/>
    <w:rsid w:val="00BB74B2"/>
    <w:rsid w:val="00BB7631"/>
    <w:rsid w:val="00BB7723"/>
    <w:rsid w:val="00BB77E3"/>
    <w:rsid w:val="00BB77F9"/>
    <w:rsid w:val="00BB799F"/>
    <w:rsid w:val="00BB7B70"/>
    <w:rsid w:val="00BB7C04"/>
    <w:rsid w:val="00BB7C21"/>
    <w:rsid w:val="00BB7D71"/>
    <w:rsid w:val="00BB7DA1"/>
    <w:rsid w:val="00BC010E"/>
    <w:rsid w:val="00BC0178"/>
    <w:rsid w:val="00BC02D1"/>
    <w:rsid w:val="00BC03C7"/>
    <w:rsid w:val="00BC0654"/>
    <w:rsid w:val="00BC06A5"/>
    <w:rsid w:val="00BC06D4"/>
    <w:rsid w:val="00BC0C92"/>
    <w:rsid w:val="00BC0FA3"/>
    <w:rsid w:val="00BC12BA"/>
    <w:rsid w:val="00BC137F"/>
    <w:rsid w:val="00BC14FE"/>
    <w:rsid w:val="00BC1519"/>
    <w:rsid w:val="00BC151E"/>
    <w:rsid w:val="00BC19B7"/>
    <w:rsid w:val="00BC19C5"/>
    <w:rsid w:val="00BC1A88"/>
    <w:rsid w:val="00BC1B06"/>
    <w:rsid w:val="00BC1B4F"/>
    <w:rsid w:val="00BC1DCC"/>
    <w:rsid w:val="00BC1EA1"/>
    <w:rsid w:val="00BC1FB4"/>
    <w:rsid w:val="00BC2487"/>
    <w:rsid w:val="00BC24F8"/>
    <w:rsid w:val="00BC26C3"/>
    <w:rsid w:val="00BC2871"/>
    <w:rsid w:val="00BC29B6"/>
    <w:rsid w:val="00BC2B83"/>
    <w:rsid w:val="00BC2CFF"/>
    <w:rsid w:val="00BC2FAB"/>
    <w:rsid w:val="00BC3217"/>
    <w:rsid w:val="00BC326C"/>
    <w:rsid w:val="00BC3289"/>
    <w:rsid w:val="00BC32F3"/>
    <w:rsid w:val="00BC3311"/>
    <w:rsid w:val="00BC3391"/>
    <w:rsid w:val="00BC34A6"/>
    <w:rsid w:val="00BC3710"/>
    <w:rsid w:val="00BC37E7"/>
    <w:rsid w:val="00BC3843"/>
    <w:rsid w:val="00BC3989"/>
    <w:rsid w:val="00BC39DA"/>
    <w:rsid w:val="00BC3BC8"/>
    <w:rsid w:val="00BC3D5E"/>
    <w:rsid w:val="00BC3D64"/>
    <w:rsid w:val="00BC3DD3"/>
    <w:rsid w:val="00BC3E64"/>
    <w:rsid w:val="00BC3E76"/>
    <w:rsid w:val="00BC4024"/>
    <w:rsid w:val="00BC41A1"/>
    <w:rsid w:val="00BC4315"/>
    <w:rsid w:val="00BC4623"/>
    <w:rsid w:val="00BC4848"/>
    <w:rsid w:val="00BC49B9"/>
    <w:rsid w:val="00BC4A5A"/>
    <w:rsid w:val="00BC5065"/>
    <w:rsid w:val="00BC50CB"/>
    <w:rsid w:val="00BC549E"/>
    <w:rsid w:val="00BC5587"/>
    <w:rsid w:val="00BC5653"/>
    <w:rsid w:val="00BC581D"/>
    <w:rsid w:val="00BC5ADE"/>
    <w:rsid w:val="00BC5BAE"/>
    <w:rsid w:val="00BC5CAF"/>
    <w:rsid w:val="00BC5EB0"/>
    <w:rsid w:val="00BC5F4E"/>
    <w:rsid w:val="00BC6113"/>
    <w:rsid w:val="00BC6344"/>
    <w:rsid w:val="00BC63C2"/>
    <w:rsid w:val="00BC63D2"/>
    <w:rsid w:val="00BC645B"/>
    <w:rsid w:val="00BC64CD"/>
    <w:rsid w:val="00BC6579"/>
    <w:rsid w:val="00BC6844"/>
    <w:rsid w:val="00BC68CB"/>
    <w:rsid w:val="00BC6922"/>
    <w:rsid w:val="00BC6934"/>
    <w:rsid w:val="00BC699B"/>
    <w:rsid w:val="00BC6B39"/>
    <w:rsid w:val="00BC6D73"/>
    <w:rsid w:val="00BC6DF6"/>
    <w:rsid w:val="00BC72FC"/>
    <w:rsid w:val="00BC73FC"/>
    <w:rsid w:val="00BC75B9"/>
    <w:rsid w:val="00BC7676"/>
    <w:rsid w:val="00BC7730"/>
    <w:rsid w:val="00BC77B2"/>
    <w:rsid w:val="00BC7B2C"/>
    <w:rsid w:val="00BC7B48"/>
    <w:rsid w:val="00BC7B4B"/>
    <w:rsid w:val="00BC7E30"/>
    <w:rsid w:val="00BD003C"/>
    <w:rsid w:val="00BD00CD"/>
    <w:rsid w:val="00BD018C"/>
    <w:rsid w:val="00BD01D0"/>
    <w:rsid w:val="00BD0294"/>
    <w:rsid w:val="00BD0816"/>
    <w:rsid w:val="00BD08F3"/>
    <w:rsid w:val="00BD0B98"/>
    <w:rsid w:val="00BD0C52"/>
    <w:rsid w:val="00BD0FB6"/>
    <w:rsid w:val="00BD1513"/>
    <w:rsid w:val="00BD163C"/>
    <w:rsid w:val="00BD197D"/>
    <w:rsid w:val="00BD1C05"/>
    <w:rsid w:val="00BD1D4D"/>
    <w:rsid w:val="00BD1D83"/>
    <w:rsid w:val="00BD1D9D"/>
    <w:rsid w:val="00BD2166"/>
    <w:rsid w:val="00BD22D1"/>
    <w:rsid w:val="00BD23AD"/>
    <w:rsid w:val="00BD23ED"/>
    <w:rsid w:val="00BD240F"/>
    <w:rsid w:val="00BD2550"/>
    <w:rsid w:val="00BD25A0"/>
    <w:rsid w:val="00BD2677"/>
    <w:rsid w:val="00BD2970"/>
    <w:rsid w:val="00BD297D"/>
    <w:rsid w:val="00BD2A14"/>
    <w:rsid w:val="00BD2A4A"/>
    <w:rsid w:val="00BD2A83"/>
    <w:rsid w:val="00BD2AE0"/>
    <w:rsid w:val="00BD2AE8"/>
    <w:rsid w:val="00BD2D64"/>
    <w:rsid w:val="00BD2D7E"/>
    <w:rsid w:val="00BD2FDF"/>
    <w:rsid w:val="00BD3195"/>
    <w:rsid w:val="00BD332C"/>
    <w:rsid w:val="00BD3369"/>
    <w:rsid w:val="00BD33D7"/>
    <w:rsid w:val="00BD3576"/>
    <w:rsid w:val="00BD376A"/>
    <w:rsid w:val="00BD37C4"/>
    <w:rsid w:val="00BD3951"/>
    <w:rsid w:val="00BD398A"/>
    <w:rsid w:val="00BD39B6"/>
    <w:rsid w:val="00BD3ACC"/>
    <w:rsid w:val="00BD3BA1"/>
    <w:rsid w:val="00BD3DD9"/>
    <w:rsid w:val="00BD3DE2"/>
    <w:rsid w:val="00BD3F51"/>
    <w:rsid w:val="00BD405F"/>
    <w:rsid w:val="00BD417E"/>
    <w:rsid w:val="00BD41FB"/>
    <w:rsid w:val="00BD4290"/>
    <w:rsid w:val="00BD445D"/>
    <w:rsid w:val="00BD4594"/>
    <w:rsid w:val="00BD46EA"/>
    <w:rsid w:val="00BD4779"/>
    <w:rsid w:val="00BD477B"/>
    <w:rsid w:val="00BD4877"/>
    <w:rsid w:val="00BD4896"/>
    <w:rsid w:val="00BD48D5"/>
    <w:rsid w:val="00BD48E9"/>
    <w:rsid w:val="00BD49C6"/>
    <w:rsid w:val="00BD4B04"/>
    <w:rsid w:val="00BD4B69"/>
    <w:rsid w:val="00BD4C4B"/>
    <w:rsid w:val="00BD4D4A"/>
    <w:rsid w:val="00BD4EA6"/>
    <w:rsid w:val="00BD4F2C"/>
    <w:rsid w:val="00BD4FB9"/>
    <w:rsid w:val="00BD50AE"/>
    <w:rsid w:val="00BD5317"/>
    <w:rsid w:val="00BD5485"/>
    <w:rsid w:val="00BD55B6"/>
    <w:rsid w:val="00BD5764"/>
    <w:rsid w:val="00BD5971"/>
    <w:rsid w:val="00BD5DEC"/>
    <w:rsid w:val="00BD5E8B"/>
    <w:rsid w:val="00BD5EA1"/>
    <w:rsid w:val="00BD5FF9"/>
    <w:rsid w:val="00BD610C"/>
    <w:rsid w:val="00BD611A"/>
    <w:rsid w:val="00BD6133"/>
    <w:rsid w:val="00BD61A9"/>
    <w:rsid w:val="00BD6285"/>
    <w:rsid w:val="00BD63CA"/>
    <w:rsid w:val="00BD6453"/>
    <w:rsid w:val="00BD65E7"/>
    <w:rsid w:val="00BD67F4"/>
    <w:rsid w:val="00BD6868"/>
    <w:rsid w:val="00BD6882"/>
    <w:rsid w:val="00BD69B8"/>
    <w:rsid w:val="00BD6BA9"/>
    <w:rsid w:val="00BD6BAA"/>
    <w:rsid w:val="00BD7148"/>
    <w:rsid w:val="00BD7150"/>
    <w:rsid w:val="00BD71B4"/>
    <w:rsid w:val="00BD7643"/>
    <w:rsid w:val="00BD77C1"/>
    <w:rsid w:val="00BD79A3"/>
    <w:rsid w:val="00BD7AFA"/>
    <w:rsid w:val="00BD7D02"/>
    <w:rsid w:val="00BD7D8F"/>
    <w:rsid w:val="00BD7DA9"/>
    <w:rsid w:val="00BD7E4E"/>
    <w:rsid w:val="00BE0071"/>
    <w:rsid w:val="00BE014B"/>
    <w:rsid w:val="00BE0240"/>
    <w:rsid w:val="00BE03AB"/>
    <w:rsid w:val="00BE047D"/>
    <w:rsid w:val="00BE0695"/>
    <w:rsid w:val="00BE098C"/>
    <w:rsid w:val="00BE09E9"/>
    <w:rsid w:val="00BE0D90"/>
    <w:rsid w:val="00BE0E96"/>
    <w:rsid w:val="00BE0E9F"/>
    <w:rsid w:val="00BE0EAF"/>
    <w:rsid w:val="00BE112F"/>
    <w:rsid w:val="00BE12DB"/>
    <w:rsid w:val="00BE1475"/>
    <w:rsid w:val="00BE160F"/>
    <w:rsid w:val="00BE18A8"/>
    <w:rsid w:val="00BE1908"/>
    <w:rsid w:val="00BE19AD"/>
    <w:rsid w:val="00BE1B18"/>
    <w:rsid w:val="00BE1C07"/>
    <w:rsid w:val="00BE20F4"/>
    <w:rsid w:val="00BE21C7"/>
    <w:rsid w:val="00BE24B1"/>
    <w:rsid w:val="00BE25E2"/>
    <w:rsid w:val="00BE2614"/>
    <w:rsid w:val="00BE263D"/>
    <w:rsid w:val="00BE26B7"/>
    <w:rsid w:val="00BE27B4"/>
    <w:rsid w:val="00BE2805"/>
    <w:rsid w:val="00BE291A"/>
    <w:rsid w:val="00BE2A94"/>
    <w:rsid w:val="00BE2ADF"/>
    <w:rsid w:val="00BE2BA3"/>
    <w:rsid w:val="00BE2E83"/>
    <w:rsid w:val="00BE2F30"/>
    <w:rsid w:val="00BE2F61"/>
    <w:rsid w:val="00BE315B"/>
    <w:rsid w:val="00BE3188"/>
    <w:rsid w:val="00BE31B8"/>
    <w:rsid w:val="00BE33A7"/>
    <w:rsid w:val="00BE33BA"/>
    <w:rsid w:val="00BE3641"/>
    <w:rsid w:val="00BE36CA"/>
    <w:rsid w:val="00BE3A14"/>
    <w:rsid w:val="00BE3AAC"/>
    <w:rsid w:val="00BE3CB2"/>
    <w:rsid w:val="00BE3DFA"/>
    <w:rsid w:val="00BE42D1"/>
    <w:rsid w:val="00BE4573"/>
    <w:rsid w:val="00BE45A6"/>
    <w:rsid w:val="00BE45CC"/>
    <w:rsid w:val="00BE468C"/>
    <w:rsid w:val="00BE46F2"/>
    <w:rsid w:val="00BE474E"/>
    <w:rsid w:val="00BE4B49"/>
    <w:rsid w:val="00BE4BEF"/>
    <w:rsid w:val="00BE4DE1"/>
    <w:rsid w:val="00BE4EBD"/>
    <w:rsid w:val="00BE4FC6"/>
    <w:rsid w:val="00BE501B"/>
    <w:rsid w:val="00BE503D"/>
    <w:rsid w:val="00BE51E2"/>
    <w:rsid w:val="00BE5240"/>
    <w:rsid w:val="00BE5249"/>
    <w:rsid w:val="00BE544B"/>
    <w:rsid w:val="00BE5625"/>
    <w:rsid w:val="00BE57D3"/>
    <w:rsid w:val="00BE5A48"/>
    <w:rsid w:val="00BE5DF6"/>
    <w:rsid w:val="00BE5E77"/>
    <w:rsid w:val="00BE5EA7"/>
    <w:rsid w:val="00BE5F47"/>
    <w:rsid w:val="00BE5F71"/>
    <w:rsid w:val="00BE6250"/>
    <w:rsid w:val="00BE653A"/>
    <w:rsid w:val="00BE6646"/>
    <w:rsid w:val="00BE6705"/>
    <w:rsid w:val="00BE681F"/>
    <w:rsid w:val="00BE69DF"/>
    <w:rsid w:val="00BE6B47"/>
    <w:rsid w:val="00BE6BD2"/>
    <w:rsid w:val="00BE6C3F"/>
    <w:rsid w:val="00BE6CB5"/>
    <w:rsid w:val="00BE6E80"/>
    <w:rsid w:val="00BE6F92"/>
    <w:rsid w:val="00BE71D3"/>
    <w:rsid w:val="00BE71E5"/>
    <w:rsid w:val="00BE754B"/>
    <w:rsid w:val="00BE75C4"/>
    <w:rsid w:val="00BE7621"/>
    <w:rsid w:val="00BE7715"/>
    <w:rsid w:val="00BE778C"/>
    <w:rsid w:val="00BE7819"/>
    <w:rsid w:val="00BE785F"/>
    <w:rsid w:val="00BE792C"/>
    <w:rsid w:val="00BE79B2"/>
    <w:rsid w:val="00BE7C72"/>
    <w:rsid w:val="00BE7D56"/>
    <w:rsid w:val="00BE7E47"/>
    <w:rsid w:val="00BE7EBD"/>
    <w:rsid w:val="00BF0151"/>
    <w:rsid w:val="00BF0216"/>
    <w:rsid w:val="00BF0370"/>
    <w:rsid w:val="00BF04FB"/>
    <w:rsid w:val="00BF0565"/>
    <w:rsid w:val="00BF06DE"/>
    <w:rsid w:val="00BF083E"/>
    <w:rsid w:val="00BF090A"/>
    <w:rsid w:val="00BF09B7"/>
    <w:rsid w:val="00BF0AE5"/>
    <w:rsid w:val="00BF0C43"/>
    <w:rsid w:val="00BF0D99"/>
    <w:rsid w:val="00BF1002"/>
    <w:rsid w:val="00BF105E"/>
    <w:rsid w:val="00BF1274"/>
    <w:rsid w:val="00BF137E"/>
    <w:rsid w:val="00BF16BF"/>
    <w:rsid w:val="00BF1900"/>
    <w:rsid w:val="00BF1A79"/>
    <w:rsid w:val="00BF1D8B"/>
    <w:rsid w:val="00BF1E33"/>
    <w:rsid w:val="00BF1F7A"/>
    <w:rsid w:val="00BF203C"/>
    <w:rsid w:val="00BF2075"/>
    <w:rsid w:val="00BF20BF"/>
    <w:rsid w:val="00BF254F"/>
    <w:rsid w:val="00BF26F7"/>
    <w:rsid w:val="00BF2764"/>
    <w:rsid w:val="00BF2790"/>
    <w:rsid w:val="00BF2A56"/>
    <w:rsid w:val="00BF2B51"/>
    <w:rsid w:val="00BF2B99"/>
    <w:rsid w:val="00BF2C44"/>
    <w:rsid w:val="00BF2CAB"/>
    <w:rsid w:val="00BF2DAC"/>
    <w:rsid w:val="00BF30F7"/>
    <w:rsid w:val="00BF3267"/>
    <w:rsid w:val="00BF328B"/>
    <w:rsid w:val="00BF32BA"/>
    <w:rsid w:val="00BF3386"/>
    <w:rsid w:val="00BF339A"/>
    <w:rsid w:val="00BF3482"/>
    <w:rsid w:val="00BF3759"/>
    <w:rsid w:val="00BF37A2"/>
    <w:rsid w:val="00BF37E3"/>
    <w:rsid w:val="00BF3883"/>
    <w:rsid w:val="00BF3BA6"/>
    <w:rsid w:val="00BF3D19"/>
    <w:rsid w:val="00BF3D85"/>
    <w:rsid w:val="00BF3E89"/>
    <w:rsid w:val="00BF3EBE"/>
    <w:rsid w:val="00BF3EBF"/>
    <w:rsid w:val="00BF41D2"/>
    <w:rsid w:val="00BF4217"/>
    <w:rsid w:val="00BF421C"/>
    <w:rsid w:val="00BF42AB"/>
    <w:rsid w:val="00BF42E7"/>
    <w:rsid w:val="00BF4384"/>
    <w:rsid w:val="00BF458F"/>
    <w:rsid w:val="00BF45A7"/>
    <w:rsid w:val="00BF464A"/>
    <w:rsid w:val="00BF4664"/>
    <w:rsid w:val="00BF4734"/>
    <w:rsid w:val="00BF4C0A"/>
    <w:rsid w:val="00BF4E1E"/>
    <w:rsid w:val="00BF51BB"/>
    <w:rsid w:val="00BF5222"/>
    <w:rsid w:val="00BF54DF"/>
    <w:rsid w:val="00BF5585"/>
    <w:rsid w:val="00BF5599"/>
    <w:rsid w:val="00BF565E"/>
    <w:rsid w:val="00BF56E3"/>
    <w:rsid w:val="00BF59BD"/>
    <w:rsid w:val="00BF5A31"/>
    <w:rsid w:val="00BF5ADC"/>
    <w:rsid w:val="00BF5B94"/>
    <w:rsid w:val="00BF5CF4"/>
    <w:rsid w:val="00BF5E0F"/>
    <w:rsid w:val="00BF5F14"/>
    <w:rsid w:val="00BF5F74"/>
    <w:rsid w:val="00BF611E"/>
    <w:rsid w:val="00BF6144"/>
    <w:rsid w:val="00BF638C"/>
    <w:rsid w:val="00BF6735"/>
    <w:rsid w:val="00BF6759"/>
    <w:rsid w:val="00BF69B0"/>
    <w:rsid w:val="00BF69D4"/>
    <w:rsid w:val="00BF6BD3"/>
    <w:rsid w:val="00BF6C31"/>
    <w:rsid w:val="00BF6D78"/>
    <w:rsid w:val="00BF6F1C"/>
    <w:rsid w:val="00BF7271"/>
    <w:rsid w:val="00BF7293"/>
    <w:rsid w:val="00BF72A4"/>
    <w:rsid w:val="00BF749B"/>
    <w:rsid w:val="00BF7515"/>
    <w:rsid w:val="00BF75C8"/>
    <w:rsid w:val="00BF7693"/>
    <w:rsid w:val="00BF76FF"/>
    <w:rsid w:val="00BF7730"/>
    <w:rsid w:val="00BF799D"/>
    <w:rsid w:val="00BF7D35"/>
    <w:rsid w:val="00BF7DB6"/>
    <w:rsid w:val="00BF7FBC"/>
    <w:rsid w:val="00C0000C"/>
    <w:rsid w:val="00C00019"/>
    <w:rsid w:val="00C0002D"/>
    <w:rsid w:val="00C00169"/>
    <w:rsid w:val="00C0077D"/>
    <w:rsid w:val="00C00829"/>
    <w:rsid w:val="00C0086F"/>
    <w:rsid w:val="00C00888"/>
    <w:rsid w:val="00C00ABA"/>
    <w:rsid w:val="00C00CFD"/>
    <w:rsid w:val="00C00D5F"/>
    <w:rsid w:val="00C00F06"/>
    <w:rsid w:val="00C010DD"/>
    <w:rsid w:val="00C0116E"/>
    <w:rsid w:val="00C0132D"/>
    <w:rsid w:val="00C01398"/>
    <w:rsid w:val="00C013EE"/>
    <w:rsid w:val="00C01400"/>
    <w:rsid w:val="00C01642"/>
    <w:rsid w:val="00C0165C"/>
    <w:rsid w:val="00C0168A"/>
    <w:rsid w:val="00C0173B"/>
    <w:rsid w:val="00C018A4"/>
    <w:rsid w:val="00C01CF9"/>
    <w:rsid w:val="00C01F34"/>
    <w:rsid w:val="00C020BF"/>
    <w:rsid w:val="00C02250"/>
    <w:rsid w:val="00C02625"/>
    <w:rsid w:val="00C02694"/>
    <w:rsid w:val="00C02976"/>
    <w:rsid w:val="00C029DF"/>
    <w:rsid w:val="00C02D6F"/>
    <w:rsid w:val="00C02D71"/>
    <w:rsid w:val="00C02F6E"/>
    <w:rsid w:val="00C03073"/>
    <w:rsid w:val="00C03388"/>
    <w:rsid w:val="00C03588"/>
    <w:rsid w:val="00C0381D"/>
    <w:rsid w:val="00C03A02"/>
    <w:rsid w:val="00C03A4E"/>
    <w:rsid w:val="00C03B7D"/>
    <w:rsid w:val="00C03B8E"/>
    <w:rsid w:val="00C03D98"/>
    <w:rsid w:val="00C04463"/>
    <w:rsid w:val="00C044BD"/>
    <w:rsid w:val="00C0481F"/>
    <w:rsid w:val="00C04B57"/>
    <w:rsid w:val="00C04D67"/>
    <w:rsid w:val="00C04F75"/>
    <w:rsid w:val="00C04F8B"/>
    <w:rsid w:val="00C04FAF"/>
    <w:rsid w:val="00C050AB"/>
    <w:rsid w:val="00C050F1"/>
    <w:rsid w:val="00C0522C"/>
    <w:rsid w:val="00C0522D"/>
    <w:rsid w:val="00C05397"/>
    <w:rsid w:val="00C05513"/>
    <w:rsid w:val="00C0563E"/>
    <w:rsid w:val="00C0575B"/>
    <w:rsid w:val="00C0582F"/>
    <w:rsid w:val="00C05892"/>
    <w:rsid w:val="00C05BD2"/>
    <w:rsid w:val="00C05C04"/>
    <w:rsid w:val="00C05C23"/>
    <w:rsid w:val="00C05D8D"/>
    <w:rsid w:val="00C05DBE"/>
    <w:rsid w:val="00C05EB5"/>
    <w:rsid w:val="00C06035"/>
    <w:rsid w:val="00C060B2"/>
    <w:rsid w:val="00C0610A"/>
    <w:rsid w:val="00C06355"/>
    <w:rsid w:val="00C06374"/>
    <w:rsid w:val="00C063FE"/>
    <w:rsid w:val="00C06411"/>
    <w:rsid w:val="00C064E2"/>
    <w:rsid w:val="00C066D1"/>
    <w:rsid w:val="00C0695E"/>
    <w:rsid w:val="00C06970"/>
    <w:rsid w:val="00C0698D"/>
    <w:rsid w:val="00C069DC"/>
    <w:rsid w:val="00C06BD4"/>
    <w:rsid w:val="00C06C82"/>
    <w:rsid w:val="00C06EDC"/>
    <w:rsid w:val="00C06F5D"/>
    <w:rsid w:val="00C070ED"/>
    <w:rsid w:val="00C07381"/>
    <w:rsid w:val="00C073B5"/>
    <w:rsid w:val="00C07489"/>
    <w:rsid w:val="00C074DC"/>
    <w:rsid w:val="00C07715"/>
    <w:rsid w:val="00C07900"/>
    <w:rsid w:val="00C07C0B"/>
    <w:rsid w:val="00C07D9C"/>
    <w:rsid w:val="00C07EC1"/>
    <w:rsid w:val="00C1005E"/>
    <w:rsid w:val="00C100AB"/>
    <w:rsid w:val="00C100BF"/>
    <w:rsid w:val="00C101AA"/>
    <w:rsid w:val="00C10450"/>
    <w:rsid w:val="00C10461"/>
    <w:rsid w:val="00C10506"/>
    <w:rsid w:val="00C106F2"/>
    <w:rsid w:val="00C10834"/>
    <w:rsid w:val="00C108A6"/>
    <w:rsid w:val="00C10A01"/>
    <w:rsid w:val="00C10D2B"/>
    <w:rsid w:val="00C10DA2"/>
    <w:rsid w:val="00C11023"/>
    <w:rsid w:val="00C1105B"/>
    <w:rsid w:val="00C1106D"/>
    <w:rsid w:val="00C110E1"/>
    <w:rsid w:val="00C1116D"/>
    <w:rsid w:val="00C111C4"/>
    <w:rsid w:val="00C112B9"/>
    <w:rsid w:val="00C1142A"/>
    <w:rsid w:val="00C114A4"/>
    <w:rsid w:val="00C11556"/>
    <w:rsid w:val="00C115F5"/>
    <w:rsid w:val="00C117F0"/>
    <w:rsid w:val="00C11964"/>
    <w:rsid w:val="00C119CE"/>
    <w:rsid w:val="00C11A92"/>
    <w:rsid w:val="00C11DB0"/>
    <w:rsid w:val="00C12145"/>
    <w:rsid w:val="00C121E1"/>
    <w:rsid w:val="00C12607"/>
    <w:rsid w:val="00C126E1"/>
    <w:rsid w:val="00C127B9"/>
    <w:rsid w:val="00C127CB"/>
    <w:rsid w:val="00C127E5"/>
    <w:rsid w:val="00C12800"/>
    <w:rsid w:val="00C1283B"/>
    <w:rsid w:val="00C12B7D"/>
    <w:rsid w:val="00C12D5C"/>
    <w:rsid w:val="00C12F62"/>
    <w:rsid w:val="00C12FB3"/>
    <w:rsid w:val="00C1338E"/>
    <w:rsid w:val="00C13798"/>
    <w:rsid w:val="00C137C4"/>
    <w:rsid w:val="00C13CB0"/>
    <w:rsid w:val="00C13EC6"/>
    <w:rsid w:val="00C1431F"/>
    <w:rsid w:val="00C14328"/>
    <w:rsid w:val="00C147C7"/>
    <w:rsid w:val="00C14CBF"/>
    <w:rsid w:val="00C14DCB"/>
    <w:rsid w:val="00C14DD9"/>
    <w:rsid w:val="00C14E08"/>
    <w:rsid w:val="00C14E14"/>
    <w:rsid w:val="00C14F74"/>
    <w:rsid w:val="00C1503F"/>
    <w:rsid w:val="00C1514B"/>
    <w:rsid w:val="00C15187"/>
    <w:rsid w:val="00C151F9"/>
    <w:rsid w:val="00C155C2"/>
    <w:rsid w:val="00C15781"/>
    <w:rsid w:val="00C159B2"/>
    <w:rsid w:val="00C15A3C"/>
    <w:rsid w:val="00C15B36"/>
    <w:rsid w:val="00C15BD0"/>
    <w:rsid w:val="00C15D17"/>
    <w:rsid w:val="00C15E86"/>
    <w:rsid w:val="00C15F30"/>
    <w:rsid w:val="00C15FC4"/>
    <w:rsid w:val="00C16026"/>
    <w:rsid w:val="00C1643E"/>
    <w:rsid w:val="00C1646E"/>
    <w:rsid w:val="00C164F6"/>
    <w:rsid w:val="00C1654B"/>
    <w:rsid w:val="00C165AE"/>
    <w:rsid w:val="00C16620"/>
    <w:rsid w:val="00C166BC"/>
    <w:rsid w:val="00C166C3"/>
    <w:rsid w:val="00C166E4"/>
    <w:rsid w:val="00C168D6"/>
    <w:rsid w:val="00C168E6"/>
    <w:rsid w:val="00C1696B"/>
    <w:rsid w:val="00C16985"/>
    <w:rsid w:val="00C169DD"/>
    <w:rsid w:val="00C16B7C"/>
    <w:rsid w:val="00C16C33"/>
    <w:rsid w:val="00C17074"/>
    <w:rsid w:val="00C17153"/>
    <w:rsid w:val="00C171F0"/>
    <w:rsid w:val="00C173EB"/>
    <w:rsid w:val="00C17431"/>
    <w:rsid w:val="00C17599"/>
    <w:rsid w:val="00C17622"/>
    <w:rsid w:val="00C17648"/>
    <w:rsid w:val="00C176AB"/>
    <w:rsid w:val="00C17785"/>
    <w:rsid w:val="00C17898"/>
    <w:rsid w:val="00C17A96"/>
    <w:rsid w:val="00C17B36"/>
    <w:rsid w:val="00C17D68"/>
    <w:rsid w:val="00C200A2"/>
    <w:rsid w:val="00C203B9"/>
    <w:rsid w:val="00C203DB"/>
    <w:rsid w:val="00C20417"/>
    <w:rsid w:val="00C206FF"/>
    <w:rsid w:val="00C2079D"/>
    <w:rsid w:val="00C2080B"/>
    <w:rsid w:val="00C20832"/>
    <w:rsid w:val="00C20A2D"/>
    <w:rsid w:val="00C20B97"/>
    <w:rsid w:val="00C20C2B"/>
    <w:rsid w:val="00C20CCC"/>
    <w:rsid w:val="00C20D50"/>
    <w:rsid w:val="00C2106B"/>
    <w:rsid w:val="00C2112C"/>
    <w:rsid w:val="00C211E6"/>
    <w:rsid w:val="00C2183D"/>
    <w:rsid w:val="00C21AE8"/>
    <w:rsid w:val="00C21B41"/>
    <w:rsid w:val="00C21C0B"/>
    <w:rsid w:val="00C21DFE"/>
    <w:rsid w:val="00C22049"/>
    <w:rsid w:val="00C22247"/>
    <w:rsid w:val="00C223E6"/>
    <w:rsid w:val="00C22434"/>
    <w:rsid w:val="00C22560"/>
    <w:rsid w:val="00C225BA"/>
    <w:rsid w:val="00C227F6"/>
    <w:rsid w:val="00C22938"/>
    <w:rsid w:val="00C22943"/>
    <w:rsid w:val="00C22A11"/>
    <w:rsid w:val="00C22A3A"/>
    <w:rsid w:val="00C22B1D"/>
    <w:rsid w:val="00C22C3A"/>
    <w:rsid w:val="00C22C69"/>
    <w:rsid w:val="00C22CCF"/>
    <w:rsid w:val="00C22D2B"/>
    <w:rsid w:val="00C22DCE"/>
    <w:rsid w:val="00C23026"/>
    <w:rsid w:val="00C232F1"/>
    <w:rsid w:val="00C23338"/>
    <w:rsid w:val="00C2339D"/>
    <w:rsid w:val="00C23562"/>
    <w:rsid w:val="00C235CF"/>
    <w:rsid w:val="00C23628"/>
    <w:rsid w:val="00C236C9"/>
    <w:rsid w:val="00C23730"/>
    <w:rsid w:val="00C237CA"/>
    <w:rsid w:val="00C23B0D"/>
    <w:rsid w:val="00C23B11"/>
    <w:rsid w:val="00C23C49"/>
    <w:rsid w:val="00C23DE1"/>
    <w:rsid w:val="00C23E49"/>
    <w:rsid w:val="00C23F5D"/>
    <w:rsid w:val="00C23FCD"/>
    <w:rsid w:val="00C240B7"/>
    <w:rsid w:val="00C24169"/>
    <w:rsid w:val="00C244BD"/>
    <w:rsid w:val="00C244FE"/>
    <w:rsid w:val="00C2459D"/>
    <w:rsid w:val="00C24C06"/>
    <w:rsid w:val="00C24C73"/>
    <w:rsid w:val="00C24CAD"/>
    <w:rsid w:val="00C24D55"/>
    <w:rsid w:val="00C24D91"/>
    <w:rsid w:val="00C24DB8"/>
    <w:rsid w:val="00C252FD"/>
    <w:rsid w:val="00C25383"/>
    <w:rsid w:val="00C253AC"/>
    <w:rsid w:val="00C253E7"/>
    <w:rsid w:val="00C25507"/>
    <w:rsid w:val="00C2565E"/>
    <w:rsid w:val="00C25A09"/>
    <w:rsid w:val="00C25A49"/>
    <w:rsid w:val="00C25AD8"/>
    <w:rsid w:val="00C25C2F"/>
    <w:rsid w:val="00C25CA1"/>
    <w:rsid w:val="00C25CB8"/>
    <w:rsid w:val="00C25EE3"/>
    <w:rsid w:val="00C25F91"/>
    <w:rsid w:val="00C26018"/>
    <w:rsid w:val="00C26043"/>
    <w:rsid w:val="00C260F7"/>
    <w:rsid w:val="00C2610F"/>
    <w:rsid w:val="00C262C2"/>
    <w:rsid w:val="00C262D5"/>
    <w:rsid w:val="00C263A0"/>
    <w:rsid w:val="00C263F0"/>
    <w:rsid w:val="00C2642A"/>
    <w:rsid w:val="00C26490"/>
    <w:rsid w:val="00C2651D"/>
    <w:rsid w:val="00C267E6"/>
    <w:rsid w:val="00C26D22"/>
    <w:rsid w:val="00C26ED5"/>
    <w:rsid w:val="00C26F07"/>
    <w:rsid w:val="00C27247"/>
    <w:rsid w:val="00C272C6"/>
    <w:rsid w:val="00C274CB"/>
    <w:rsid w:val="00C27570"/>
    <w:rsid w:val="00C275E0"/>
    <w:rsid w:val="00C27642"/>
    <w:rsid w:val="00C27944"/>
    <w:rsid w:val="00C27CD6"/>
    <w:rsid w:val="00C27CDE"/>
    <w:rsid w:val="00C27D2D"/>
    <w:rsid w:val="00C30017"/>
    <w:rsid w:val="00C30286"/>
    <w:rsid w:val="00C302A6"/>
    <w:rsid w:val="00C30319"/>
    <w:rsid w:val="00C30508"/>
    <w:rsid w:val="00C3084B"/>
    <w:rsid w:val="00C30C18"/>
    <w:rsid w:val="00C30C55"/>
    <w:rsid w:val="00C30D0D"/>
    <w:rsid w:val="00C30E60"/>
    <w:rsid w:val="00C30EAB"/>
    <w:rsid w:val="00C30F18"/>
    <w:rsid w:val="00C30F6A"/>
    <w:rsid w:val="00C3109D"/>
    <w:rsid w:val="00C31879"/>
    <w:rsid w:val="00C31A0D"/>
    <w:rsid w:val="00C31A43"/>
    <w:rsid w:val="00C31A82"/>
    <w:rsid w:val="00C31BAF"/>
    <w:rsid w:val="00C31C1E"/>
    <w:rsid w:val="00C31C83"/>
    <w:rsid w:val="00C31CA3"/>
    <w:rsid w:val="00C31CAB"/>
    <w:rsid w:val="00C31D93"/>
    <w:rsid w:val="00C3228C"/>
    <w:rsid w:val="00C322F9"/>
    <w:rsid w:val="00C32583"/>
    <w:rsid w:val="00C32776"/>
    <w:rsid w:val="00C327AC"/>
    <w:rsid w:val="00C328CC"/>
    <w:rsid w:val="00C32A18"/>
    <w:rsid w:val="00C32D19"/>
    <w:rsid w:val="00C32F07"/>
    <w:rsid w:val="00C32F37"/>
    <w:rsid w:val="00C33664"/>
    <w:rsid w:val="00C33759"/>
    <w:rsid w:val="00C33934"/>
    <w:rsid w:val="00C33B18"/>
    <w:rsid w:val="00C33C76"/>
    <w:rsid w:val="00C33D23"/>
    <w:rsid w:val="00C33D67"/>
    <w:rsid w:val="00C33DEA"/>
    <w:rsid w:val="00C33E2E"/>
    <w:rsid w:val="00C33FBB"/>
    <w:rsid w:val="00C34073"/>
    <w:rsid w:val="00C34160"/>
    <w:rsid w:val="00C343A0"/>
    <w:rsid w:val="00C3444B"/>
    <w:rsid w:val="00C34591"/>
    <w:rsid w:val="00C345F2"/>
    <w:rsid w:val="00C34671"/>
    <w:rsid w:val="00C34A7E"/>
    <w:rsid w:val="00C34CA6"/>
    <w:rsid w:val="00C34CDD"/>
    <w:rsid w:val="00C34F4A"/>
    <w:rsid w:val="00C34F9E"/>
    <w:rsid w:val="00C350B0"/>
    <w:rsid w:val="00C350C0"/>
    <w:rsid w:val="00C353C9"/>
    <w:rsid w:val="00C353CB"/>
    <w:rsid w:val="00C3540B"/>
    <w:rsid w:val="00C354DC"/>
    <w:rsid w:val="00C3565B"/>
    <w:rsid w:val="00C3576B"/>
    <w:rsid w:val="00C35C00"/>
    <w:rsid w:val="00C35C68"/>
    <w:rsid w:val="00C35E07"/>
    <w:rsid w:val="00C36327"/>
    <w:rsid w:val="00C365A8"/>
    <w:rsid w:val="00C36679"/>
    <w:rsid w:val="00C3676F"/>
    <w:rsid w:val="00C36837"/>
    <w:rsid w:val="00C3692E"/>
    <w:rsid w:val="00C3694D"/>
    <w:rsid w:val="00C369E8"/>
    <w:rsid w:val="00C36B4C"/>
    <w:rsid w:val="00C36CC7"/>
    <w:rsid w:val="00C36CEA"/>
    <w:rsid w:val="00C3723E"/>
    <w:rsid w:val="00C372F3"/>
    <w:rsid w:val="00C373D3"/>
    <w:rsid w:val="00C3741C"/>
    <w:rsid w:val="00C37491"/>
    <w:rsid w:val="00C374C7"/>
    <w:rsid w:val="00C37547"/>
    <w:rsid w:val="00C37886"/>
    <w:rsid w:val="00C378F5"/>
    <w:rsid w:val="00C37964"/>
    <w:rsid w:val="00C37B4B"/>
    <w:rsid w:val="00C37B7E"/>
    <w:rsid w:val="00C37CC7"/>
    <w:rsid w:val="00C37E07"/>
    <w:rsid w:val="00C37E9A"/>
    <w:rsid w:val="00C37F91"/>
    <w:rsid w:val="00C4015E"/>
    <w:rsid w:val="00C40190"/>
    <w:rsid w:val="00C401B9"/>
    <w:rsid w:val="00C402AD"/>
    <w:rsid w:val="00C402E2"/>
    <w:rsid w:val="00C404A3"/>
    <w:rsid w:val="00C405C0"/>
    <w:rsid w:val="00C4067B"/>
    <w:rsid w:val="00C40878"/>
    <w:rsid w:val="00C408CD"/>
    <w:rsid w:val="00C4092D"/>
    <w:rsid w:val="00C40A3B"/>
    <w:rsid w:val="00C40B87"/>
    <w:rsid w:val="00C40C14"/>
    <w:rsid w:val="00C40D5C"/>
    <w:rsid w:val="00C40D6A"/>
    <w:rsid w:val="00C40E8A"/>
    <w:rsid w:val="00C40F2D"/>
    <w:rsid w:val="00C410DB"/>
    <w:rsid w:val="00C41677"/>
    <w:rsid w:val="00C41698"/>
    <w:rsid w:val="00C4173C"/>
    <w:rsid w:val="00C417A9"/>
    <w:rsid w:val="00C418FB"/>
    <w:rsid w:val="00C41954"/>
    <w:rsid w:val="00C41B91"/>
    <w:rsid w:val="00C41BCA"/>
    <w:rsid w:val="00C41C2D"/>
    <w:rsid w:val="00C41C3E"/>
    <w:rsid w:val="00C41D4C"/>
    <w:rsid w:val="00C41EDB"/>
    <w:rsid w:val="00C41FAD"/>
    <w:rsid w:val="00C42071"/>
    <w:rsid w:val="00C420E7"/>
    <w:rsid w:val="00C42132"/>
    <w:rsid w:val="00C422B0"/>
    <w:rsid w:val="00C4232D"/>
    <w:rsid w:val="00C4239B"/>
    <w:rsid w:val="00C42433"/>
    <w:rsid w:val="00C4282E"/>
    <w:rsid w:val="00C42973"/>
    <w:rsid w:val="00C42B1A"/>
    <w:rsid w:val="00C42C20"/>
    <w:rsid w:val="00C42D09"/>
    <w:rsid w:val="00C42DBB"/>
    <w:rsid w:val="00C43084"/>
    <w:rsid w:val="00C431A0"/>
    <w:rsid w:val="00C4343A"/>
    <w:rsid w:val="00C435DB"/>
    <w:rsid w:val="00C43949"/>
    <w:rsid w:val="00C43951"/>
    <w:rsid w:val="00C43A04"/>
    <w:rsid w:val="00C43AD6"/>
    <w:rsid w:val="00C43CD8"/>
    <w:rsid w:val="00C43D58"/>
    <w:rsid w:val="00C43F9B"/>
    <w:rsid w:val="00C44071"/>
    <w:rsid w:val="00C4424B"/>
    <w:rsid w:val="00C443DF"/>
    <w:rsid w:val="00C4475B"/>
    <w:rsid w:val="00C44958"/>
    <w:rsid w:val="00C44A7A"/>
    <w:rsid w:val="00C44AD9"/>
    <w:rsid w:val="00C44C22"/>
    <w:rsid w:val="00C44D05"/>
    <w:rsid w:val="00C44E09"/>
    <w:rsid w:val="00C44ECD"/>
    <w:rsid w:val="00C44F2C"/>
    <w:rsid w:val="00C45075"/>
    <w:rsid w:val="00C450AB"/>
    <w:rsid w:val="00C4521F"/>
    <w:rsid w:val="00C453E5"/>
    <w:rsid w:val="00C45501"/>
    <w:rsid w:val="00C45B6E"/>
    <w:rsid w:val="00C45C7C"/>
    <w:rsid w:val="00C45CF1"/>
    <w:rsid w:val="00C45E7C"/>
    <w:rsid w:val="00C461BC"/>
    <w:rsid w:val="00C4625F"/>
    <w:rsid w:val="00C465AE"/>
    <w:rsid w:val="00C467AE"/>
    <w:rsid w:val="00C4681B"/>
    <w:rsid w:val="00C46B4A"/>
    <w:rsid w:val="00C46B6F"/>
    <w:rsid w:val="00C46CE1"/>
    <w:rsid w:val="00C46D29"/>
    <w:rsid w:val="00C46E94"/>
    <w:rsid w:val="00C46F4C"/>
    <w:rsid w:val="00C470EB"/>
    <w:rsid w:val="00C471FD"/>
    <w:rsid w:val="00C47410"/>
    <w:rsid w:val="00C4749F"/>
    <w:rsid w:val="00C47746"/>
    <w:rsid w:val="00C47854"/>
    <w:rsid w:val="00C4791D"/>
    <w:rsid w:val="00C47947"/>
    <w:rsid w:val="00C47AEC"/>
    <w:rsid w:val="00C47C9F"/>
    <w:rsid w:val="00C47DC8"/>
    <w:rsid w:val="00C47DE1"/>
    <w:rsid w:val="00C5021B"/>
    <w:rsid w:val="00C50316"/>
    <w:rsid w:val="00C503ED"/>
    <w:rsid w:val="00C504A2"/>
    <w:rsid w:val="00C50808"/>
    <w:rsid w:val="00C50B21"/>
    <w:rsid w:val="00C50E28"/>
    <w:rsid w:val="00C50F26"/>
    <w:rsid w:val="00C50FFD"/>
    <w:rsid w:val="00C51130"/>
    <w:rsid w:val="00C511BE"/>
    <w:rsid w:val="00C5122E"/>
    <w:rsid w:val="00C513B3"/>
    <w:rsid w:val="00C515D7"/>
    <w:rsid w:val="00C5168E"/>
    <w:rsid w:val="00C5175D"/>
    <w:rsid w:val="00C5177F"/>
    <w:rsid w:val="00C51911"/>
    <w:rsid w:val="00C51B22"/>
    <w:rsid w:val="00C51B3A"/>
    <w:rsid w:val="00C51DEA"/>
    <w:rsid w:val="00C52029"/>
    <w:rsid w:val="00C5209A"/>
    <w:rsid w:val="00C520F9"/>
    <w:rsid w:val="00C525D1"/>
    <w:rsid w:val="00C527BF"/>
    <w:rsid w:val="00C52864"/>
    <w:rsid w:val="00C52932"/>
    <w:rsid w:val="00C5294B"/>
    <w:rsid w:val="00C529D5"/>
    <w:rsid w:val="00C52A17"/>
    <w:rsid w:val="00C52A4F"/>
    <w:rsid w:val="00C52D02"/>
    <w:rsid w:val="00C52EA0"/>
    <w:rsid w:val="00C52EC3"/>
    <w:rsid w:val="00C5308C"/>
    <w:rsid w:val="00C53097"/>
    <w:rsid w:val="00C53188"/>
    <w:rsid w:val="00C533A4"/>
    <w:rsid w:val="00C5344F"/>
    <w:rsid w:val="00C5348A"/>
    <w:rsid w:val="00C5355D"/>
    <w:rsid w:val="00C537B6"/>
    <w:rsid w:val="00C5396F"/>
    <w:rsid w:val="00C53A30"/>
    <w:rsid w:val="00C53A92"/>
    <w:rsid w:val="00C53D7A"/>
    <w:rsid w:val="00C53EC6"/>
    <w:rsid w:val="00C53ECE"/>
    <w:rsid w:val="00C54175"/>
    <w:rsid w:val="00C541E9"/>
    <w:rsid w:val="00C5424B"/>
    <w:rsid w:val="00C5430B"/>
    <w:rsid w:val="00C543FD"/>
    <w:rsid w:val="00C5450C"/>
    <w:rsid w:val="00C54D3E"/>
    <w:rsid w:val="00C54E5E"/>
    <w:rsid w:val="00C54FE9"/>
    <w:rsid w:val="00C550C0"/>
    <w:rsid w:val="00C5510C"/>
    <w:rsid w:val="00C55135"/>
    <w:rsid w:val="00C55354"/>
    <w:rsid w:val="00C554A5"/>
    <w:rsid w:val="00C5566E"/>
    <w:rsid w:val="00C55A5F"/>
    <w:rsid w:val="00C55C77"/>
    <w:rsid w:val="00C55CAD"/>
    <w:rsid w:val="00C55D95"/>
    <w:rsid w:val="00C55F90"/>
    <w:rsid w:val="00C56524"/>
    <w:rsid w:val="00C5667C"/>
    <w:rsid w:val="00C567F3"/>
    <w:rsid w:val="00C568A8"/>
    <w:rsid w:val="00C56967"/>
    <w:rsid w:val="00C56B95"/>
    <w:rsid w:val="00C56D05"/>
    <w:rsid w:val="00C56D30"/>
    <w:rsid w:val="00C56F97"/>
    <w:rsid w:val="00C57061"/>
    <w:rsid w:val="00C5716D"/>
    <w:rsid w:val="00C5726D"/>
    <w:rsid w:val="00C572E0"/>
    <w:rsid w:val="00C57324"/>
    <w:rsid w:val="00C574CF"/>
    <w:rsid w:val="00C57589"/>
    <w:rsid w:val="00C5776C"/>
    <w:rsid w:val="00C5783F"/>
    <w:rsid w:val="00C57A7E"/>
    <w:rsid w:val="00C57B40"/>
    <w:rsid w:val="00C57C8E"/>
    <w:rsid w:val="00C57F07"/>
    <w:rsid w:val="00C6021E"/>
    <w:rsid w:val="00C602C9"/>
    <w:rsid w:val="00C602E0"/>
    <w:rsid w:val="00C60348"/>
    <w:rsid w:val="00C6042C"/>
    <w:rsid w:val="00C60573"/>
    <w:rsid w:val="00C607C2"/>
    <w:rsid w:val="00C60A78"/>
    <w:rsid w:val="00C60E55"/>
    <w:rsid w:val="00C61084"/>
    <w:rsid w:val="00C610C9"/>
    <w:rsid w:val="00C612B5"/>
    <w:rsid w:val="00C613C8"/>
    <w:rsid w:val="00C61504"/>
    <w:rsid w:val="00C6159F"/>
    <w:rsid w:val="00C615BA"/>
    <w:rsid w:val="00C6179D"/>
    <w:rsid w:val="00C6195C"/>
    <w:rsid w:val="00C61AA6"/>
    <w:rsid w:val="00C61DB9"/>
    <w:rsid w:val="00C61DC9"/>
    <w:rsid w:val="00C61F2A"/>
    <w:rsid w:val="00C61FDA"/>
    <w:rsid w:val="00C620A5"/>
    <w:rsid w:val="00C621D5"/>
    <w:rsid w:val="00C62385"/>
    <w:rsid w:val="00C62517"/>
    <w:rsid w:val="00C6261A"/>
    <w:rsid w:val="00C62772"/>
    <w:rsid w:val="00C627DC"/>
    <w:rsid w:val="00C62AAC"/>
    <w:rsid w:val="00C62C0D"/>
    <w:rsid w:val="00C62C32"/>
    <w:rsid w:val="00C630D3"/>
    <w:rsid w:val="00C63247"/>
    <w:rsid w:val="00C635C4"/>
    <w:rsid w:val="00C637BA"/>
    <w:rsid w:val="00C638CA"/>
    <w:rsid w:val="00C6393A"/>
    <w:rsid w:val="00C6399C"/>
    <w:rsid w:val="00C63F48"/>
    <w:rsid w:val="00C64018"/>
    <w:rsid w:val="00C640AB"/>
    <w:rsid w:val="00C6463D"/>
    <w:rsid w:val="00C6468A"/>
    <w:rsid w:val="00C64885"/>
    <w:rsid w:val="00C648F3"/>
    <w:rsid w:val="00C64A65"/>
    <w:rsid w:val="00C64A85"/>
    <w:rsid w:val="00C64E94"/>
    <w:rsid w:val="00C64ECC"/>
    <w:rsid w:val="00C64F10"/>
    <w:rsid w:val="00C64FD7"/>
    <w:rsid w:val="00C6529A"/>
    <w:rsid w:val="00C65390"/>
    <w:rsid w:val="00C65419"/>
    <w:rsid w:val="00C654C8"/>
    <w:rsid w:val="00C656B0"/>
    <w:rsid w:val="00C65745"/>
    <w:rsid w:val="00C657D7"/>
    <w:rsid w:val="00C65918"/>
    <w:rsid w:val="00C65AFF"/>
    <w:rsid w:val="00C65B09"/>
    <w:rsid w:val="00C65BA8"/>
    <w:rsid w:val="00C65C02"/>
    <w:rsid w:val="00C65D31"/>
    <w:rsid w:val="00C65E87"/>
    <w:rsid w:val="00C65EEE"/>
    <w:rsid w:val="00C65FB1"/>
    <w:rsid w:val="00C66152"/>
    <w:rsid w:val="00C6667A"/>
    <w:rsid w:val="00C66786"/>
    <w:rsid w:val="00C66A76"/>
    <w:rsid w:val="00C66BD7"/>
    <w:rsid w:val="00C66CA9"/>
    <w:rsid w:val="00C66CF6"/>
    <w:rsid w:val="00C66D91"/>
    <w:rsid w:val="00C66FC4"/>
    <w:rsid w:val="00C6726E"/>
    <w:rsid w:val="00C672E6"/>
    <w:rsid w:val="00C674B1"/>
    <w:rsid w:val="00C675D0"/>
    <w:rsid w:val="00C67661"/>
    <w:rsid w:val="00C67666"/>
    <w:rsid w:val="00C67711"/>
    <w:rsid w:val="00C678B4"/>
    <w:rsid w:val="00C67ADC"/>
    <w:rsid w:val="00C67D42"/>
    <w:rsid w:val="00C67E27"/>
    <w:rsid w:val="00C67E7D"/>
    <w:rsid w:val="00C67F6C"/>
    <w:rsid w:val="00C67FBE"/>
    <w:rsid w:val="00C6D7E9"/>
    <w:rsid w:val="00C7031F"/>
    <w:rsid w:val="00C706C2"/>
    <w:rsid w:val="00C70892"/>
    <w:rsid w:val="00C708FE"/>
    <w:rsid w:val="00C7090C"/>
    <w:rsid w:val="00C709DA"/>
    <w:rsid w:val="00C70B32"/>
    <w:rsid w:val="00C70C3B"/>
    <w:rsid w:val="00C70CAE"/>
    <w:rsid w:val="00C70D8D"/>
    <w:rsid w:val="00C70DE0"/>
    <w:rsid w:val="00C70E04"/>
    <w:rsid w:val="00C70E56"/>
    <w:rsid w:val="00C7115C"/>
    <w:rsid w:val="00C71402"/>
    <w:rsid w:val="00C714A1"/>
    <w:rsid w:val="00C71665"/>
    <w:rsid w:val="00C71B09"/>
    <w:rsid w:val="00C71D62"/>
    <w:rsid w:val="00C720C4"/>
    <w:rsid w:val="00C720D1"/>
    <w:rsid w:val="00C72178"/>
    <w:rsid w:val="00C722FB"/>
    <w:rsid w:val="00C7248B"/>
    <w:rsid w:val="00C724C5"/>
    <w:rsid w:val="00C7257F"/>
    <w:rsid w:val="00C72940"/>
    <w:rsid w:val="00C72A11"/>
    <w:rsid w:val="00C72A78"/>
    <w:rsid w:val="00C72B8A"/>
    <w:rsid w:val="00C72BC6"/>
    <w:rsid w:val="00C72E25"/>
    <w:rsid w:val="00C72EC0"/>
    <w:rsid w:val="00C73082"/>
    <w:rsid w:val="00C730C3"/>
    <w:rsid w:val="00C73222"/>
    <w:rsid w:val="00C732A9"/>
    <w:rsid w:val="00C73338"/>
    <w:rsid w:val="00C733A8"/>
    <w:rsid w:val="00C734FC"/>
    <w:rsid w:val="00C73523"/>
    <w:rsid w:val="00C735D4"/>
    <w:rsid w:val="00C735EB"/>
    <w:rsid w:val="00C7375A"/>
    <w:rsid w:val="00C73880"/>
    <w:rsid w:val="00C73FA5"/>
    <w:rsid w:val="00C742AE"/>
    <w:rsid w:val="00C742EF"/>
    <w:rsid w:val="00C7457F"/>
    <w:rsid w:val="00C747D7"/>
    <w:rsid w:val="00C7482F"/>
    <w:rsid w:val="00C748D9"/>
    <w:rsid w:val="00C74AF2"/>
    <w:rsid w:val="00C74CE4"/>
    <w:rsid w:val="00C74DAE"/>
    <w:rsid w:val="00C74E4D"/>
    <w:rsid w:val="00C74EAB"/>
    <w:rsid w:val="00C750C7"/>
    <w:rsid w:val="00C75452"/>
    <w:rsid w:val="00C7552D"/>
    <w:rsid w:val="00C75743"/>
    <w:rsid w:val="00C758B9"/>
    <w:rsid w:val="00C759D2"/>
    <w:rsid w:val="00C75AC0"/>
    <w:rsid w:val="00C75B11"/>
    <w:rsid w:val="00C75BAB"/>
    <w:rsid w:val="00C75DEF"/>
    <w:rsid w:val="00C76285"/>
    <w:rsid w:val="00C76342"/>
    <w:rsid w:val="00C763F9"/>
    <w:rsid w:val="00C7655E"/>
    <w:rsid w:val="00C76816"/>
    <w:rsid w:val="00C7686C"/>
    <w:rsid w:val="00C76C70"/>
    <w:rsid w:val="00C76FC4"/>
    <w:rsid w:val="00C7700A"/>
    <w:rsid w:val="00C771DD"/>
    <w:rsid w:val="00C77329"/>
    <w:rsid w:val="00C77361"/>
    <w:rsid w:val="00C7736D"/>
    <w:rsid w:val="00C7758F"/>
    <w:rsid w:val="00C77723"/>
    <w:rsid w:val="00C77872"/>
    <w:rsid w:val="00C779B1"/>
    <w:rsid w:val="00C77C76"/>
    <w:rsid w:val="00C77CEE"/>
    <w:rsid w:val="00C77D3F"/>
    <w:rsid w:val="00C77DD7"/>
    <w:rsid w:val="00C77DF5"/>
    <w:rsid w:val="00C77E1C"/>
    <w:rsid w:val="00C77F0B"/>
    <w:rsid w:val="00C80021"/>
    <w:rsid w:val="00C80041"/>
    <w:rsid w:val="00C800D1"/>
    <w:rsid w:val="00C801E9"/>
    <w:rsid w:val="00C80239"/>
    <w:rsid w:val="00C8028A"/>
    <w:rsid w:val="00C804DE"/>
    <w:rsid w:val="00C80553"/>
    <w:rsid w:val="00C8059E"/>
    <w:rsid w:val="00C8070C"/>
    <w:rsid w:val="00C807FA"/>
    <w:rsid w:val="00C80841"/>
    <w:rsid w:val="00C80A87"/>
    <w:rsid w:val="00C80B48"/>
    <w:rsid w:val="00C80CC3"/>
    <w:rsid w:val="00C80DAD"/>
    <w:rsid w:val="00C80E39"/>
    <w:rsid w:val="00C81062"/>
    <w:rsid w:val="00C810A5"/>
    <w:rsid w:val="00C81121"/>
    <w:rsid w:val="00C81197"/>
    <w:rsid w:val="00C81309"/>
    <w:rsid w:val="00C813C2"/>
    <w:rsid w:val="00C813E7"/>
    <w:rsid w:val="00C81819"/>
    <w:rsid w:val="00C81C3F"/>
    <w:rsid w:val="00C81DB2"/>
    <w:rsid w:val="00C81E6B"/>
    <w:rsid w:val="00C81EEA"/>
    <w:rsid w:val="00C81F50"/>
    <w:rsid w:val="00C820ED"/>
    <w:rsid w:val="00C823AC"/>
    <w:rsid w:val="00C823F6"/>
    <w:rsid w:val="00C82788"/>
    <w:rsid w:val="00C827BB"/>
    <w:rsid w:val="00C82901"/>
    <w:rsid w:val="00C82BA8"/>
    <w:rsid w:val="00C82BC5"/>
    <w:rsid w:val="00C82BE9"/>
    <w:rsid w:val="00C82C04"/>
    <w:rsid w:val="00C82C8A"/>
    <w:rsid w:val="00C82DE7"/>
    <w:rsid w:val="00C82F9E"/>
    <w:rsid w:val="00C830DA"/>
    <w:rsid w:val="00C83154"/>
    <w:rsid w:val="00C8324A"/>
    <w:rsid w:val="00C83467"/>
    <w:rsid w:val="00C834FC"/>
    <w:rsid w:val="00C835CC"/>
    <w:rsid w:val="00C83615"/>
    <w:rsid w:val="00C83C3D"/>
    <w:rsid w:val="00C83CB1"/>
    <w:rsid w:val="00C83DB4"/>
    <w:rsid w:val="00C83E32"/>
    <w:rsid w:val="00C83EB9"/>
    <w:rsid w:val="00C83F9A"/>
    <w:rsid w:val="00C83FD7"/>
    <w:rsid w:val="00C8403C"/>
    <w:rsid w:val="00C840CF"/>
    <w:rsid w:val="00C843C7"/>
    <w:rsid w:val="00C843EC"/>
    <w:rsid w:val="00C843F1"/>
    <w:rsid w:val="00C84A14"/>
    <w:rsid w:val="00C84B0F"/>
    <w:rsid w:val="00C84BA4"/>
    <w:rsid w:val="00C84BE9"/>
    <w:rsid w:val="00C84CFD"/>
    <w:rsid w:val="00C84EC3"/>
    <w:rsid w:val="00C8509C"/>
    <w:rsid w:val="00C852D5"/>
    <w:rsid w:val="00C853EC"/>
    <w:rsid w:val="00C854F3"/>
    <w:rsid w:val="00C8557A"/>
    <w:rsid w:val="00C856F2"/>
    <w:rsid w:val="00C85A0D"/>
    <w:rsid w:val="00C85D53"/>
    <w:rsid w:val="00C85DA7"/>
    <w:rsid w:val="00C85DF2"/>
    <w:rsid w:val="00C85EA0"/>
    <w:rsid w:val="00C85F76"/>
    <w:rsid w:val="00C85FF5"/>
    <w:rsid w:val="00C86044"/>
    <w:rsid w:val="00C8606B"/>
    <w:rsid w:val="00C860CF"/>
    <w:rsid w:val="00C86123"/>
    <w:rsid w:val="00C86254"/>
    <w:rsid w:val="00C86273"/>
    <w:rsid w:val="00C862BD"/>
    <w:rsid w:val="00C864B5"/>
    <w:rsid w:val="00C864CF"/>
    <w:rsid w:val="00C86659"/>
    <w:rsid w:val="00C866D6"/>
    <w:rsid w:val="00C86761"/>
    <w:rsid w:val="00C8691B"/>
    <w:rsid w:val="00C86B7B"/>
    <w:rsid w:val="00C87250"/>
    <w:rsid w:val="00C874EF"/>
    <w:rsid w:val="00C8757E"/>
    <w:rsid w:val="00C87586"/>
    <w:rsid w:val="00C87686"/>
    <w:rsid w:val="00C878DA"/>
    <w:rsid w:val="00C87916"/>
    <w:rsid w:val="00C8796A"/>
    <w:rsid w:val="00C87A8D"/>
    <w:rsid w:val="00C87E53"/>
    <w:rsid w:val="00C87EDC"/>
    <w:rsid w:val="00C87F16"/>
    <w:rsid w:val="00C90033"/>
    <w:rsid w:val="00C9017A"/>
    <w:rsid w:val="00C90314"/>
    <w:rsid w:val="00C90319"/>
    <w:rsid w:val="00C905E6"/>
    <w:rsid w:val="00C90707"/>
    <w:rsid w:val="00C90725"/>
    <w:rsid w:val="00C9087C"/>
    <w:rsid w:val="00C908EA"/>
    <w:rsid w:val="00C90B54"/>
    <w:rsid w:val="00C90C76"/>
    <w:rsid w:val="00C90CFB"/>
    <w:rsid w:val="00C90D92"/>
    <w:rsid w:val="00C90E14"/>
    <w:rsid w:val="00C90E6C"/>
    <w:rsid w:val="00C9103E"/>
    <w:rsid w:val="00C917A1"/>
    <w:rsid w:val="00C918E2"/>
    <w:rsid w:val="00C9191E"/>
    <w:rsid w:val="00C919CA"/>
    <w:rsid w:val="00C91E63"/>
    <w:rsid w:val="00C91F6C"/>
    <w:rsid w:val="00C92223"/>
    <w:rsid w:val="00C924A7"/>
    <w:rsid w:val="00C92698"/>
    <w:rsid w:val="00C928A6"/>
    <w:rsid w:val="00C928F3"/>
    <w:rsid w:val="00C9291D"/>
    <w:rsid w:val="00C929C7"/>
    <w:rsid w:val="00C929F2"/>
    <w:rsid w:val="00C92A0D"/>
    <w:rsid w:val="00C92B0D"/>
    <w:rsid w:val="00C92E0D"/>
    <w:rsid w:val="00C92E62"/>
    <w:rsid w:val="00C92EC3"/>
    <w:rsid w:val="00C92EDE"/>
    <w:rsid w:val="00C92EEC"/>
    <w:rsid w:val="00C9329A"/>
    <w:rsid w:val="00C93393"/>
    <w:rsid w:val="00C9369F"/>
    <w:rsid w:val="00C936C5"/>
    <w:rsid w:val="00C9384C"/>
    <w:rsid w:val="00C93B72"/>
    <w:rsid w:val="00C93B73"/>
    <w:rsid w:val="00C93BEA"/>
    <w:rsid w:val="00C93C8F"/>
    <w:rsid w:val="00C93CB0"/>
    <w:rsid w:val="00C93D7C"/>
    <w:rsid w:val="00C94095"/>
    <w:rsid w:val="00C941A1"/>
    <w:rsid w:val="00C942AE"/>
    <w:rsid w:val="00C943A3"/>
    <w:rsid w:val="00C946ED"/>
    <w:rsid w:val="00C9498C"/>
    <w:rsid w:val="00C94B3C"/>
    <w:rsid w:val="00C94D6D"/>
    <w:rsid w:val="00C94E2C"/>
    <w:rsid w:val="00C94FDA"/>
    <w:rsid w:val="00C95555"/>
    <w:rsid w:val="00C9560E"/>
    <w:rsid w:val="00C95A47"/>
    <w:rsid w:val="00C95A49"/>
    <w:rsid w:val="00C95B74"/>
    <w:rsid w:val="00C95C70"/>
    <w:rsid w:val="00C95CB4"/>
    <w:rsid w:val="00C95DF2"/>
    <w:rsid w:val="00C95E09"/>
    <w:rsid w:val="00C95EF9"/>
    <w:rsid w:val="00C95F0B"/>
    <w:rsid w:val="00C95F53"/>
    <w:rsid w:val="00C95F9A"/>
    <w:rsid w:val="00C96107"/>
    <w:rsid w:val="00C9613B"/>
    <w:rsid w:val="00C96190"/>
    <w:rsid w:val="00C963D6"/>
    <w:rsid w:val="00C96483"/>
    <w:rsid w:val="00C96547"/>
    <w:rsid w:val="00C9661D"/>
    <w:rsid w:val="00C96948"/>
    <w:rsid w:val="00C96974"/>
    <w:rsid w:val="00C96B72"/>
    <w:rsid w:val="00C96B9B"/>
    <w:rsid w:val="00C96BB9"/>
    <w:rsid w:val="00C96CF0"/>
    <w:rsid w:val="00C96D93"/>
    <w:rsid w:val="00C96D9B"/>
    <w:rsid w:val="00C96F87"/>
    <w:rsid w:val="00C97118"/>
    <w:rsid w:val="00C9712B"/>
    <w:rsid w:val="00C97233"/>
    <w:rsid w:val="00C97246"/>
    <w:rsid w:val="00C97341"/>
    <w:rsid w:val="00C973F1"/>
    <w:rsid w:val="00C97649"/>
    <w:rsid w:val="00C977D7"/>
    <w:rsid w:val="00C9781C"/>
    <w:rsid w:val="00C97961"/>
    <w:rsid w:val="00C97A54"/>
    <w:rsid w:val="00C97AA6"/>
    <w:rsid w:val="00C97AF6"/>
    <w:rsid w:val="00C97B57"/>
    <w:rsid w:val="00C97CDC"/>
    <w:rsid w:val="00C97DD6"/>
    <w:rsid w:val="00C97E4F"/>
    <w:rsid w:val="00C97E91"/>
    <w:rsid w:val="00C97EDA"/>
    <w:rsid w:val="00C97EE6"/>
    <w:rsid w:val="00CA0199"/>
    <w:rsid w:val="00CA0504"/>
    <w:rsid w:val="00CA0568"/>
    <w:rsid w:val="00CA06C6"/>
    <w:rsid w:val="00CA0769"/>
    <w:rsid w:val="00CA0795"/>
    <w:rsid w:val="00CA0801"/>
    <w:rsid w:val="00CA082C"/>
    <w:rsid w:val="00CA0ACE"/>
    <w:rsid w:val="00CA0B25"/>
    <w:rsid w:val="00CA0F60"/>
    <w:rsid w:val="00CA1062"/>
    <w:rsid w:val="00CA12EA"/>
    <w:rsid w:val="00CA158B"/>
    <w:rsid w:val="00CA166C"/>
    <w:rsid w:val="00CA167A"/>
    <w:rsid w:val="00CA1771"/>
    <w:rsid w:val="00CA17A8"/>
    <w:rsid w:val="00CA1A2A"/>
    <w:rsid w:val="00CA1EA8"/>
    <w:rsid w:val="00CA2069"/>
    <w:rsid w:val="00CA2081"/>
    <w:rsid w:val="00CA20E5"/>
    <w:rsid w:val="00CA215D"/>
    <w:rsid w:val="00CA2160"/>
    <w:rsid w:val="00CA2239"/>
    <w:rsid w:val="00CA2385"/>
    <w:rsid w:val="00CA254D"/>
    <w:rsid w:val="00CA261F"/>
    <w:rsid w:val="00CA270E"/>
    <w:rsid w:val="00CA29E6"/>
    <w:rsid w:val="00CA2B78"/>
    <w:rsid w:val="00CA2C0A"/>
    <w:rsid w:val="00CA2D2C"/>
    <w:rsid w:val="00CA2D9E"/>
    <w:rsid w:val="00CA2DBB"/>
    <w:rsid w:val="00CA2F07"/>
    <w:rsid w:val="00CA3230"/>
    <w:rsid w:val="00CA3267"/>
    <w:rsid w:val="00CA346C"/>
    <w:rsid w:val="00CA377D"/>
    <w:rsid w:val="00CA38AA"/>
    <w:rsid w:val="00CA3A7C"/>
    <w:rsid w:val="00CA3B70"/>
    <w:rsid w:val="00CA3C83"/>
    <w:rsid w:val="00CA3CA9"/>
    <w:rsid w:val="00CA3CFD"/>
    <w:rsid w:val="00CA3D93"/>
    <w:rsid w:val="00CA3F80"/>
    <w:rsid w:val="00CA4122"/>
    <w:rsid w:val="00CA4176"/>
    <w:rsid w:val="00CA41AD"/>
    <w:rsid w:val="00CA41ED"/>
    <w:rsid w:val="00CA42BD"/>
    <w:rsid w:val="00CA46F1"/>
    <w:rsid w:val="00CA4704"/>
    <w:rsid w:val="00CA4815"/>
    <w:rsid w:val="00CA4C01"/>
    <w:rsid w:val="00CA4D71"/>
    <w:rsid w:val="00CA4DAC"/>
    <w:rsid w:val="00CA4DE1"/>
    <w:rsid w:val="00CA4E6F"/>
    <w:rsid w:val="00CA4F02"/>
    <w:rsid w:val="00CA506F"/>
    <w:rsid w:val="00CA5110"/>
    <w:rsid w:val="00CA51BD"/>
    <w:rsid w:val="00CA5397"/>
    <w:rsid w:val="00CA5499"/>
    <w:rsid w:val="00CA55BA"/>
    <w:rsid w:val="00CA57E2"/>
    <w:rsid w:val="00CA5B45"/>
    <w:rsid w:val="00CA5D8A"/>
    <w:rsid w:val="00CA5EEB"/>
    <w:rsid w:val="00CA6012"/>
    <w:rsid w:val="00CA6077"/>
    <w:rsid w:val="00CA6084"/>
    <w:rsid w:val="00CA610D"/>
    <w:rsid w:val="00CA62D4"/>
    <w:rsid w:val="00CA64A9"/>
    <w:rsid w:val="00CA66DF"/>
    <w:rsid w:val="00CA66F7"/>
    <w:rsid w:val="00CA67EC"/>
    <w:rsid w:val="00CA6AA6"/>
    <w:rsid w:val="00CA6BE8"/>
    <w:rsid w:val="00CA6C7C"/>
    <w:rsid w:val="00CA6FFA"/>
    <w:rsid w:val="00CA7074"/>
    <w:rsid w:val="00CA708E"/>
    <w:rsid w:val="00CA70A8"/>
    <w:rsid w:val="00CA7116"/>
    <w:rsid w:val="00CA7248"/>
    <w:rsid w:val="00CA7444"/>
    <w:rsid w:val="00CA777B"/>
    <w:rsid w:val="00CA7782"/>
    <w:rsid w:val="00CA78FF"/>
    <w:rsid w:val="00CA79D9"/>
    <w:rsid w:val="00CA7C22"/>
    <w:rsid w:val="00CA7E56"/>
    <w:rsid w:val="00CB0036"/>
    <w:rsid w:val="00CB00FF"/>
    <w:rsid w:val="00CB0248"/>
    <w:rsid w:val="00CB02C9"/>
    <w:rsid w:val="00CB038D"/>
    <w:rsid w:val="00CB0390"/>
    <w:rsid w:val="00CB044B"/>
    <w:rsid w:val="00CB04A4"/>
    <w:rsid w:val="00CB065C"/>
    <w:rsid w:val="00CB06F5"/>
    <w:rsid w:val="00CB0958"/>
    <w:rsid w:val="00CB097C"/>
    <w:rsid w:val="00CB0A41"/>
    <w:rsid w:val="00CB0BE0"/>
    <w:rsid w:val="00CB0D6E"/>
    <w:rsid w:val="00CB0ED2"/>
    <w:rsid w:val="00CB10FC"/>
    <w:rsid w:val="00CB111C"/>
    <w:rsid w:val="00CB1280"/>
    <w:rsid w:val="00CB129D"/>
    <w:rsid w:val="00CB12D6"/>
    <w:rsid w:val="00CB1448"/>
    <w:rsid w:val="00CB14F9"/>
    <w:rsid w:val="00CB15A3"/>
    <w:rsid w:val="00CB17CA"/>
    <w:rsid w:val="00CB17DE"/>
    <w:rsid w:val="00CB19CC"/>
    <w:rsid w:val="00CB1A88"/>
    <w:rsid w:val="00CB1C2D"/>
    <w:rsid w:val="00CB1C4C"/>
    <w:rsid w:val="00CB220E"/>
    <w:rsid w:val="00CB223B"/>
    <w:rsid w:val="00CB22B5"/>
    <w:rsid w:val="00CB23CB"/>
    <w:rsid w:val="00CB23D5"/>
    <w:rsid w:val="00CB243E"/>
    <w:rsid w:val="00CB2729"/>
    <w:rsid w:val="00CB2746"/>
    <w:rsid w:val="00CB2967"/>
    <w:rsid w:val="00CB29FF"/>
    <w:rsid w:val="00CB2A11"/>
    <w:rsid w:val="00CB2B2C"/>
    <w:rsid w:val="00CB2BAD"/>
    <w:rsid w:val="00CB2C24"/>
    <w:rsid w:val="00CB2CAF"/>
    <w:rsid w:val="00CB2D16"/>
    <w:rsid w:val="00CB2D44"/>
    <w:rsid w:val="00CB31F5"/>
    <w:rsid w:val="00CB33A7"/>
    <w:rsid w:val="00CB3504"/>
    <w:rsid w:val="00CB356C"/>
    <w:rsid w:val="00CB35AA"/>
    <w:rsid w:val="00CB35DF"/>
    <w:rsid w:val="00CB35F9"/>
    <w:rsid w:val="00CB384A"/>
    <w:rsid w:val="00CB3859"/>
    <w:rsid w:val="00CB3876"/>
    <w:rsid w:val="00CB39B3"/>
    <w:rsid w:val="00CB39ED"/>
    <w:rsid w:val="00CB3B21"/>
    <w:rsid w:val="00CB3CDF"/>
    <w:rsid w:val="00CB3FDD"/>
    <w:rsid w:val="00CB4296"/>
    <w:rsid w:val="00CB430F"/>
    <w:rsid w:val="00CB4446"/>
    <w:rsid w:val="00CB458D"/>
    <w:rsid w:val="00CB4656"/>
    <w:rsid w:val="00CB4758"/>
    <w:rsid w:val="00CB4896"/>
    <w:rsid w:val="00CB4A48"/>
    <w:rsid w:val="00CB4CD8"/>
    <w:rsid w:val="00CB4E3D"/>
    <w:rsid w:val="00CB526E"/>
    <w:rsid w:val="00CB52AB"/>
    <w:rsid w:val="00CB530F"/>
    <w:rsid w:val="00CB53B6"/>
    <w:rsid w:val="00CB53CB"/>
    <w:rsid w:val="00CB541D"/>
    <w:rsid w:val="00CB5597"/>
    <w:rsid w:val="00CB5667"/>
    <w:rsid w:val="00CB57E7"/>
    <w:rsid w:val="00CB58A1"/>
    <w:rsid w:val="00CB58CF"/>
    <w:rsid w:val="00CB59F0"/>
    <w:rsid w:val="00CB5C7E"/>
    <w:rsid w:val="00CB5E01"/>
    <w:rsid w:val="00CB5ED4"/>
    <w:rsid w:val="00CB61AC"/>
    <w:rsid w:val="00CB6238"/>
    <w:rsid w:val="00CB638F"/>
    <w:rsid w:val="00CB63A9"/>
    <w:rsid w:val="00CB64FB"/>
    <w:rsid w:val="00CB662A"/>
    <w:rsid w:val="00CB669E"/>
    <w:rsid w:val="00CB6797"/>
    <w:rsid w:val="00CB6BEA"/>
    <w:rsid w:val="00CB6DDE"/>
    <w:rsid w:val="00CB6E72"/>
    <w:rsid w:val="00CB6F81"/>
    <w:rsid w:val="00CB70DF"/>
    <w:rsid w:val="00CB714A"/>
    <w:rsid w:val="00CB7151"/>
    <w:rsid w:val="00CB7260"/>
    <w:rsid w:val="00CB747A"/>
    <w:rsid w:val="00CB75CE"/>
    <w:rsid w:val="00CB7681"/>
    <w:rsid w:val="00CB784C"/>
    <w:rsid w:val="00CB79E5"/>
    <w:rsid w:val="00CB7A2A"/>
    <w:rsid w:val="00CB7AE8"/>
    <w:rsid w:val="00CB7CA3"/>
    <w:rsid w:val="00CB7D28"/>
    <w:rsid w:val="00CB7DBC"/>
    <w:rsid w:val="00CB7E11"/>
    <w:rsid w:val="00CB7F87"/>
    <w:rsid w:val="00CC00E9"/>
    <w:rsid w:val="00CC0175"/>
    <w:rsid w:val="00CC0249"/>
    <w:rsid w:val="00CC024C"/>
    <w:rsid w:val="00CC02F5"/>
    <w:rsid w:val="00CC049C"/>
    <w:rsid w:val="00CC05C9"/>
    <w:rsid w:val="00CC0696"/>
    <w:rsid w:val="00CC0860"/>
    <w:rsid w:val="00CC0953"/>
    <w:rsid w:val="00CC0AF7"/>
    <w:rsid w:val="00CC0BFA"/>
    <w:rsid w:val="00CC0E0C"/>
    <w:rsid w:val="00CC1065"/>
    <w:rsid w:val="00CC1076"/>
    <w:rsid w:val="00CC1114"/>
    <w:rsid w:val="00CC139B"/>
    <w:rsid w:val="00CC13C6"/>
    <w:rsid w:val="00CC157B"/>
    <w:rsid w:val="00CC16C1"/>
    <w:rsid w:val="00CC16CD"/>
    <w:rsid w:val="00CC16FF"/>
    <w:rsid w:val="00CC1716"/>
    <w:rsid w:val="00CC1940"/>
    <w:rsid w:val="00CC19EF"/>
    <w:rsid w:val="00CC1CDB"/>
    <w:rsid w:val="00CC1D65"/>
    <w:rsid w:val="00CC1ED3"/>
    <w:rsid w:val="00CC2063"/>
    <w:rsid w:val="00CC2098"/>
    <w:rsid w:val="00CC21FE"/>
    <w:rsid w:val="00CC22A9"/>
    <w:rsid w:val="00CC240B"/>
    <w:rsid w:val="00CC2572"/>
    <w:rsid w:val="00CC26F3"/>
    <w:rsid w:val="00CC28DF"/>
    <w:rsid w:val="00CC29DC"/>
    <w:rsid w:val="00CC2A64"/>
    <w:rsid w:val="00CC2CA1"/>
    <w:rsid w:val="00CC2D05"/>
    <w:rsid w:val="00CC2EC0"/>
    <w:rsid w:val="00CC3034"/>
    <w:rsid w:val="00CC30D9"/>
    <w:rsid w:val="00CC30F7"/>
    <w:rsid w:val="00CC3102"/>
    <w:rsid w:val="00CC334B"/>
    <w:rsid w:val="00CC3386"/>
    <w:rsid w:val="00CC33DF"/>
    <w:rsid w:val="00CC340A"/>
    <w:rsid w:val="00CC3462"/>
    <w:rsid w:val="00CC35E2"/>
    <w:rsid w:val="00CC3799"/>
    <w:rsid w:val="00CC38B8"/>
    <w:rsid w:val="00CC39A2"/>
    <w:rsid w:val="00CC3B8E"/>
    <w:rsid w:val="00CC3CF9"/>
    <w:rsid w:val="00CC3D80"/>
    <w:rsid w:val="00CC3DF5"/>
    <w:rsid w:val="00CC4004"/>
    <w:rsid w:val="00CC43EE"/>
    <w:rsid w:val="00CC44B1"/>
    <w:rsid w:val="00CC458C"/>
    <w:rsid w:val="00CC46A6"/>
    <w:rsid w:val="00CC47AE"/>
    <w:rsid w:val="00CC4928"/>
    <w:rsid w:val="00CC4A40"/>
    <w:rsid w:val="00CC4B25"/>
    <w:rsid w:val="00CC522A"/>
    <w:rsid w:val="00CC52D6"/>
    <w:rsid w:val="00CC53C2"/>
    <w:rsid w:val="00CC54EB"/>
    <w:rsid w:val="00CC5709"/>
    <w:rsid w:val="00CC58B8"/>
    <w:rsid w:val="00CC596A"/>
    <w:rsid w:val="00CC5982"/>
    <w:rsid w:val="00CC59B6"/>
    <w:rsid w:val="00CC5B26"/>
    <w:rsid w:val="00CC5C8A"/>
    <w:rsid w:val="00CC5CCC"/>
    <w:rsid w:val="00CC5DB7"/>
    <w:rsid w:val="00CC5EC3"/>
    <w:rsid w:val="00CC5F21"/>
    <w:rsid w:val="00CC616C"/>
    <w:rsid w:val="00CC6230"/>
    <w:rsid w:val="00CC640B"/>
    <w:rsid w:val="00CC6452"/>
    <w:rsid w:val="00CC648D"/>
    <w:rsid w:val="00CC65AD"/>
    <w:rsid w:val="00CC65F2"/>
    <w:rsid w:val="00CC668B"/>
    <w:rsid w:val="00CC66BE"/>
    <w:rsid w:val="00CC6841"/>
    <w:rsid w:val="00CC6B04"/>
    <w:rsid w:val="00CC6EDB"/>
    <w:rsid w:val="00CC6FF3"/>
    <w:rsid w:val="00CC746D"/>
    <w:rsid w:val="00CC75A0"/>
    <w:rsid w:val="00CC793E"/>
    <w:rsid w:val="00CC79C6"/>
    <w:rsid w:val="00CC7A82"/>
    <w:rsid w:val="00CC7ADB"/>
    <w:rsid w:val="00CC7CB2"/>
    <w:rsid w:val="00CC7D86"/>
    <w:rsid w:val="00CC7EC7"/>
    <w:rsid w:val="00CD0108"/>
    <w:rsid w:val="00CD0114"/>
    <w:rsid w:val="00CD03D9"/>
    <w:rsid w:val="00CD06B5"/>
    <w:rsid w:val="00CD0714"/>
    <w:rsid w:val="00CD07B6"/>
    <w:rsid w:val="00CD0B11"/>
    <w:rsid w:val="00CD0B2F"/>
    <w:rsid w:val="00CD0B50"/>
    <w:rsid w:val="00CD0BBB"/>
    <w:rsid w:val="00CD0CAA"/>
    <w:rsid w:val="00CD0D11"/>
    <w:rsid w:val="00CD0F4D"/>
    <w:rsid w:val="00CD152E"/>
    <w:rsid w:val="00CD15EF"/>
    <w:rsid w:val="00CD18D7"/>
    <w:rsid w:val="00CD1959"/>
    <w:rsid w:val="00CD1973"/>
    <w:rsid w:val="00CD19A8"/>
    <w:rsid w:val="00CD1A0A"/>
    <w:rsid w:val="00CD1AAF"/>
    <w:rsid w:val="00CD1AFA"/>
    <w:rsid w:val="00CD1C96"/>
    <w:rsid w:val="00CD20D0"/>
    <w:rsid w:val="00CD22BF"/>
    <w:rsid w:val="00CD231B"/>
    <w:rsid w:val="00CD2422"/>
    <w:rsid w:val="00CD24E6"/>
    <w:rsid w:val="00CD2709"/>
    <w:rsid w:val="00CD275D"/>
    <w:rsid w:val="00CD27D4"/>
    <w:rsid w:val="00CD2B81"/>
    <w:rsid w:val="00CD2B96"/>
    <w:rsid w:val="00CD2BCA"/>
    <w:rsid w:val="00CD2C0C"/>
    <w:rsid w:val="00CD2C15"/>
    <w:rsid w:val="00CD2D1F"/>
    <w:rsid w:val="00CD2D38"/>
    <w:rsid w:val="00CD3009"/>
    <w:rsid w:val="00CD30CC"/>
    <w:rsid w:val="00CD31C9"/>
    <w:rsid w:val="00CD31EE"/>
    <w:rsid w:val="00CD375B"/>
    <w:rsid w:val="00CD3760"/>
    <w:rsid w:val="00CD3812"/>
    <w:rsid w:val="00CD3E96"/>
    <w:rsid w:val="00CD3F6B"/>
    <w:rsid w:val="00CD3FA9"/>
    <w:rsid w:val="00CD3FEC"/>
    <w:rsid w:val="00CD3FF6"/>
    <w:rsid w:val="00CD406D"/>
    <w:rsid w:val="00CD4111"/>
    <w:rsid w:val="00CD411E"/>
    <w:rsid w:val="00CD42B2"/>
    <w:rsid w:val="00CD433F"/>
    <w:rsid w:val="00CD437D"/>
    <w:rsid w:val="00CD4552"/>
    <w:rsid w:val="00CD4580"/>
    <w:rsid w:val="00CD470E"/>
    <w:rsid w:val="00CD4733"/>
    <w:rsid w:val="00CD4A75"/>
    <w:rsid w:val="00CD4C14"/>
    <w:rsid w:val="00CD4C2C"/>
    <w:rsid w:val="00CD4E63"/>
    <w:rsid w:val="00CD4FB4"/>
    <w:rsid w:val="00CD5032"/>
    <w:rsid w:val="00CD503B"/>
    <w:rsid w:val="00CD5256"/>
    <w:rsid w:val="00CD5388"/>
    <w:rsid w:val="00CD54B6"/>
    <w:rsid w:val="00CD5546"/>
    <w:rsid w:val="00CD55EA"/>
    <w:rsid w:val="00CD5828"/>
    <w:rsid w:val="00CD5918"/>
    <w:rsid w:val="00CD5940"/>
    <w:rsid w:val="00CD5988"/>
    <w:rsid w:val="00CD59E7"/>
    <w:rsid w:val="00CD5F2B"/>
    <w:rsid w:val="00CD6104"/>
    <w:rsid w:val="00CD645F"/>
    <w:rsid w:val="00CD6658"/>
    <w:rsid w:val="00CD6766"/>
    <w:rsid w:val="00CD6784"/>
    <w:rsid w:val="00CD6815"/>
    <w:rsid w:val="00CD6860"/>
    <w:rsid w:val="00CD696E"/>
    <w:rsid w:val="00CD6AE8"/>
    <w:rsid w:val="00CD6BDC"/>
    <w:rsid w:val="00CD6CC1"/>
    <w:rsid w:val="00CD7060"/>
    <w:rsid w:val="00CD7140"/>
    <w:rsid w:val="00CD715E"/>
    <w:rsid w:val="00CD71AF"/>
    <w:rsid w:val="00CD72A1"/>
    <w:rsid w:val="00CD7350"/>
    <w:rsid w:val="00CD73A3"/>
    <w:rsid w:val="00CD7517"/>
    <w:rsid w:val="00CD765E"/>
    <w:rsid w:val="00CD7732"/>
    <w:rsid w:val="00CD782F"/>
    <w:rsid w:val="00CD7A79"/>
    <w:rsid w:val="00CD7C22"/>
    <w:rsid w:val="00CD7F19"/>
    <w:rsid w:val="00CD7F59"/>
    <w:rsid w:val="00CE004D"/>
    <w:rsid w:val="00CE02AE"/>
    <w:rsid w:val="00CE03A3"/>
    <w:rsid w:val="00CE04B6"/>
    <w:rsid w:val="00CE0750"/>
    <w:rsid w:val="00CE0984"/>
    <w:rsid w:val="00CE09DD"/>
    <w:rsid w:val="00CE0BF2"/>
    <w:rsid w:val="00CE0EC1"/>
    <w:rsid w:val="00CE10D8"/>
    <w:rsid w:val="00CE1191"/>
    <w:rsid w:val="00CE11AF"/>
    <w:rsid w:val="00CE12E1"/>
    <w:rsid w:val="00CE134C"/>
    <w:rsid w:val="00CE14F3"/>
    <w:rsid w:val="00CE16CE"/>
    <w:rsid w:val="00CE1906"/>
    <w:rsid w:val="00CE1A3E"/>
    <w:rsid w:val="00CE1D8C"/>
    <w:rsid w:val="00CE1EE5"/>
    <w:rsid w:val="00CE1F7B"/>
    <w:rsid w:val="00CE2228"/>
    <w:rsid w:val="00CE2293"/>
    <w:rsid w:val="00CE281D"/>
    <w:rsid w:val="00CE2AC8"/>
    <w:rsid w:val="00CE30FD"/>
    <w:rsid w:val="00CE30FE"/>
    <w:rsid w:val="00CE3503"/>
    <w:rsid w:val="00CE3816"/>
    <w:rsid w:val="00CE382F"/>
    <w:rsid w:val="00CE3974"/>
    <w:rsid w:val="00CE3A1B"/>
    <w:rsid w:val="00CE3C73"/>
    <w:rsid w:val="00CE3CF4"/>
    <w:rsid w:val="00CE3E54"/>
    <w:rsid w:val="00CE3FE0"/>
    <w:rsid w:val="00CE40D5"/>
    <w:rsid w:val="00CE4122"/>
    <w:rsid w:val="00CE4130"/>
    <w:rsid w:val="00CE41B7"/>
    <w:rsid w:val="00CE4456"/>
    <w:rsid w:val="00CE44AE"/>
    <w:rsid w:val="00CE44B0"/>
    <w:rsid w:val="00CE44BE"/>
    <w:rsid w:val="00CE454B"/>
    <w:rsid w:val="00CE4552"/>
    <w:rsid w:val="00CE45DC"/>
    <w:rsid w:val="00CE4631"/>
    <w:rsid w:val="00CE46D5"/>
    <w:rsid w:val="00CE4739"/>
    <w:rsid w:val="00CE473A"/>
    <w:rsid w:val="00CE475F"/>
    <w:rsid w:val="00CE48B5"/>
    <w:rsid w:val="00CE49CC"/>
    <w:rsid w:val="00CE4A03"/>
    <w:rsid w:val="00CE4DE4"/>
    <w:rsid w:val="00CE5005"/>
    <w:rsid w:val="00CE5290"/>
    <w:rsid w:val="00CE576A"/>
    <w:rsid w:val="00CE5770"/>
    <w:rsid w:val="00CE58BE"/>
    <w:rsid w:val="00CE58E7"/>
    <w:rsid w:val="00CE5913"/>
    <w:rsid w:val="00CE5A36"/>
    <w:rsid w:val="00CE5C31"/>
    <w:rsid w:val="00CE5C42"/>
    <w:rsid w:val="00CE5EE9"/>
    <w:rsid w:val="00CE6007"/>
    <w:rsid w:val="00CE6152"/>
    <w:rsid w:val="00CE6316"/>
    <w:rsid w:val="00CE63B6"/>
    <w:rsid w:val="00CE6510"/>
    <w:rsid w:val="00CE67A5"/>
    <w:rsid w:val="00CE681D"/>
    <w:rsid w:val="00CE68BE"/>
    <w:rsid w:val="00CE68BF"/>
    <w:rsid w:val="00CE69AF"/>
    <w:rsid w:val="00CE6C5B"/>
    <w:rsid w:val="00CE6E53"/>
    <w:rsid w:val="00CE6FAF"/>
    <w:rsid w:val="00CE711A"/>
    <w:rsid w:val="00CE726E"/>
    <w:rsid w:val="00CE7337"/>
    <w:rsid w:val="00CE74CD"/>
    <w:rsid w:val="00CE7543"/>
    <w:rsid w:val="00CE764D"/>
    <w:rsid w:val="00CE7660"/>
    <w:rsid w:val="00CE769D"/>
    <w:rsid w:val="00CE76F3"/>
    <w:rsid w:val="00CE77F5"/>
    <w:rsid w:val="00CE7A9E"/>
    <w:rsid w:val="00CE7ADD"/>
    <w:rsid w:val="00CE7D1E"/>
    <w:rsid w:val="00CE7EA2"/>
    <w:rsid w:val="00CE7F0B"/>
    <w:rsid w:val="00CE7F8C"/>
    <w:rsid w:val="00CE7F99"/>
    <w:rsid w:val="00CE7FD5"/>
    <w:rsid w:val="00CF0072"/>
    <w:rsid w:val="00CF00F0"/>
    <w:rsid w:val="00CF0145"/>
    <w:rsid w:val="00CF01C3"/>
    <w:rsid w:val="00CF01DA"/>
    <w:rsid w:val="00CF03F0"/>
    <w:rsid w:val="00CF0545"/>
    <w:rsid w:val="00CF07F2"/>
    <w:rsid w:val="00CF087A"/>
    <w:rsid w:val="00CF0989"/>
    <w:rsid w:val="00CF0BCC"/>
    <w:rsid w:val="00CF0E7E"/>
    <w:rsid w:val="00CF10F6"/>
    <w:rsid w:val="00CF1357"/>
    <w:rsid w:val="00CF13AE"/>
    <w:rsid w:val="00CF14C2"/>
    <w:rsid w:val="00CF163A"/>
    <w:rsid w:val="00CF1877"/>
    <w:rsid w:val="00CF187E"/>
    <w:rsid w:val="00CF1A78"/>
    <w:rsid w:val="00CF1CB4"/>
    <w:rsid w:val="00CF1D7A"/>
    <w:rsid w:val="00CF1F7C"/>
    <w:rsid w:val="00CF2061"/>
    <w:rsid w:val="00CF2089"/>
    <w:rsid w:val="00CF2094"/>
    <w:rsid w:val="00CF209E"/>
    <w:rsid w:val="00CF20CC"/>
    <w:rsid w:val="00CF21FF"/>
    <w:rsid w:val="00CF23A2"/>
    <w:rsid w:val="00CF24C5"/>
    <w:rsid w:val="00CF2544"/>
    <w:rsid w:val="00CF2591"/>
    <w:rsid w:val="00CF26CD"/>
    <w:rsid w:val="00CF2765"/>
    <w:rsid w:val="00CF2DBF"/>
    <w:rsid w:val="00CF31DA"/>
    <w:rsid w:val="00CF34E0"/>
    <w:rsid w:val="00CF35C1"/>
    <w:rsid w:val="00CF35D0"/>
    <w:rsid w:val="00CF38A5"/>
    <w:rsid w:val="00CF38C2"/>
    <w:rsid w:val="00CF3A33"/>
    <w:rsid w:val="00CF3B62"/>
    <w:rsid w:val="00CF3BC6"/>
    <w:rsid w:val="00CF3CC6"/>
    <w:rsid w:val="00CF3D38"/>
    <w:rsid w:val="00CF3D78"/>
    <w:rsid w:val="00CF3D7B"/>
    <w:rsid w:val="00CF3E60"/>
    <w:rsid w:val="00CF3F1C"/>
    <w:rsid w:val="00CF3F44"/>
    <w:rsid w:val="00CF3FA0"/>
    <w:rsid w:val="00CF4131"/>
    <w:rsid w:val="00CF4143"/>
    <w:rsid w:val="00CF4213"/>
    <w:rsid w:val="00CF43ED"/>
    <w:rsid w:val="00CF4562"/>
    <w:rsid w:val="00CF475E"/>
    <w:rsid w:val="00CF4935"/>
    <w:rsid w:val="00CF4A13"/>
    <w:rsid w:val="00CF4DF4"/>
    <w:rsid w:val="00CF4F41"/>
    <w:rsid w:val="00CF5567"/>
    <w:rsid w:val="00CF59F1"/>
    <w:rsid w:val="00CF5A5F"/>
    <w:rsid w:val="00CF5A68"/>
    <w:rsid w:val="00CF5B1B"/>
    <w:rsid w:val="00CF5CFC"/>
    <w:rsid w:val="00CF5D80"/>
    <w:rsid w:val="00CF5E39"/>
    <w:rsid w:val="00CF5F03"/>
    <w:rsid w:val="00CF5F2A"/>
    <w:rsid w:val="00CF5F76"/>
    <w:rsid w:val="00CF5FE2"/>
    <w:rsid w:val="00CF62BB"/>
    <w:rsid w:val="00CF6367"/>
    <w:rsid w:val="00CF641B"/>
    <w:rsid w:val="00CF6447"/>
    <w:rsid w:val="00CF64F9"/>
    <w:rsid w:val="00CF64FC"/>
    <w:rsid w:val="00CF65C3"/>
    <w:rsid w:val="00CF6770"/>
    <w:rsid w:val="00CF68AC"/>
    <w:rsid w:val="00CF6A59"/>
    <w:rsid w:val="00CF6ABD"/>
    <w:rsid w:val="00CF6D5D"/>
    <w:rsid w:val="00CF6E5B"/>
    <w:rsid w:val="00CF707C"/>
    <w:rsid w:val="00CF719C"/>
    <w:rsid w:val="00CF734F"/>
    <w:rsid w:val="00CF73D8"/>
    <w:rsid w:val="00CF7412"/>
    <w:rsid w:val="00CF7496"/>
    <w:rsid w:val="00CF7555"/>
    <w:rsid w:val="00CF765A"/>
    <w:rsid w:val="00CF78F8"/>
    <w:rsid w:val="00CF7ECA"/>
    <w:rsid w:val="00D00261"/>
    <w:rsid w:val="00D002B8"/>
    <w:rsid w:val="00D0036A"/>
    <w:rsid w:val="00D00590"/>
    <w:rsid w:val="00D009E7"/>
    <w:rsid w:val="00D009F5"/>
    <w:rsid w:val="00D00A94"/>
    <w:rsid w:val="00D00BE2"/>
    <w:rsid w:val="00D00D39"/>
    <w:rsid w:val="00D00EA6"/>
    <w:rsid w:val="00D00F66"/>
    <w:rsid w:val="00D00F6A"/>
    <w:rsid w:val="00D00FB7"/>
    <w:rsid w:val="00D01151"/>
    <w:rsid w:val="00D01245"/>
    <w:rsid w:val="00D013EC"/>
    <w:rsid w:val="00D01687"/>
    <w:rsid w:val="00D017A6"/>
    <w:rsid w:val="00D01996"/>
    <w:rsid w:val="00D01B6A"/>
    <w:rsid w:val="00D01F63"/>
    <w:rsid w:val="00D02320"/>
    <w:rsid w:val="00D02374"/>
    <w:rsid w:val="00D023C4"/>
    <w:rsid w:val="00D026D6"/>
    <w:rsid w:val="00D02844"/>
    <w:rsid w:val="00D02917"/>
    <w:rsid w:val="00D02AA1"/>
    <w:rsid w:val="00D02AF0"/>
    <w:rsid w:val="00D02BBB"/>
    <w:rsid w:val="00D02CD1"/>
    <w:rsid w:val="00D02D71"/>
    <w:rsid w:val="00D02DF8"/>
    <w:rsid w:val="00D02E2F"/>
    <w:rsid w:val="00D02E84"/>
    <w:rsid w:val="00D02FE1"/>
    <w:rsid w:val="00D03402"/>
    <w:rsid w:val="00D03405"/>
    <w:rsid w:val="00D035A4"/>
    <w:rsid w:val="00D0385D"/>
    <w:rsid w:val="00D03992"/>
    <w:rsid w:val="00D03A1B"/>
    <w:rsid w:val="00D03B0F"/>
    <w:rsid w:val="00D03C43"/>
    <w:rsid w:val="00D04149"/>
    <w:rsid w:val="00D042FB"/>
    <w:rsid w:val="00D048C1"/>
    <w:rsid w:val="00D04A36"/>
    <w:rsid w:val="00D04B26"/>
    <w:rsid w:val="00D04C8D"/>
    <w:rsid w:val="00D04EF8"/>
    <w:rsid w:val="00D0547B"/>
    <w:rsid w:val="00D054F5"/>
    <w:rsid w:val="00D05564"/>
    <w:rsid w:val="00D0570A"/>
    <w:rsid w:val="00D05762"/>
    <w:rsid w:val="00D0583C"/>
    <w:rsid w:val="00D059BE"/>
    <w:rsid w:val="00D05B5B"/>
    <w:rsid w:val="00D05CD2"/>
    <w:rsid w:val="00D05D09"/>
    <w:rsid w:val="00D05D77"/>
    <w:rsid w:val="00D05DD6"/>
    <w:rsid w:val="00D0605B"/>
    <w:rsid w:val="00D060CB"/>
    <w:rsid w:val="00D060F3"/>
    <w:rsid w:val="00D06193"/>
    <w:rsid w:val="00D061FD"/>
    <w:rsid w:val="00D0627A"/>
    <w:rsid w:val="00D062CB"/>
    <w:rsid w:val="00D06356"/>
    <w:rsid w:val="00D064C7"/>
    <w:rsid w:val="00D0650C"/>
    <w:rsid w:val="00D066C6"/>
    <w:rsid w:val="00D06720"/>
    <w:rsid w:val="00D068BE"/>
    <w:rsid w:val="00D069C0"/>
    <w:rsid w:val="00D06A42"/>
    <w:rsid w:val="00D06B7E"/>
    <w:rsid w:val="00D06C0A"/>
    <w:rsid w:val="00D06C61"/>
    <w:rsid w:val="00D06C62"/>
    <w:rsid w:val="00D06EBC"/>
    <w:rsid w:val="00D07441"/>
    <w:rsid w:val="00D075DB"/>
    <w:rsid w:val="00D0796F"/>
    <w:rsid w:val="00D07A80"/>
    <w:rsid w:val="00D07A85"/>
    <w:rsid w:val="00D07BC5"/>
    <w:rsid w:val="00D07C0D"/>
    <w:rsid w:val="00D07C59"/>
    <w:rsid w:val="00D07CE3"/>
    <w:rsid w:val="00D07D21"/>
    <w:rsid w:val="00D07D41"/>
    <w:rsid w:val="00D07E35"/>
    <w:rsid w:val="00D1002D"/>
    <w:rsid w:val="00D1015D"/>
    <w:rsid w:val="00D101C5"/>
    <w:rsid w:val="00D10276"/>
    <w:rsid w:val="00D10294"/>
    <w:rsid w:val="00D10574"/>
    <w:rsid w:val="00D105D1"/>
    <w:rsid w:val="00D10B4B"/>
    <w:rsid w:val="00D10BD4"/>
    <w:rsid w:val="00D10D93"/>
    <w:rsid w:val="00D11089"/>
    <w:rsid w:val="00D11183"/>
    <w:rsid w:val="00D11315"/>
    <w:rsid w:val="00D11399"/>
    <w:rsid w:val="00D11592"/>
    <w:rsid w:val="00D11606"/>
    <w:rsid w:val="00D116F9"/>
    <w:rsid w:val="00D11704"/>
    <w:rsid w:val="00D119E7"/>
    <w:rsid w:val="00D119EA"/>
    <w:rsid w:val="00D11AA1"/>
    <w:rsid w:val="00D11BB0"/>
    <w:rsid w:val="00D11C5F"/>
    <w:rsid w:val="00D11C74"/>
    <w:rsid w:val="00D11CB2"/>
    <w:rsid w:val="00D11CC2"/>
    <w:rsid w:val="00D11CF0"/>
    <w:rsid w:val="00D12009"/>
    <w:rsid w:val="00D12228"/>
    <w:rsid w:val="00D12369"/>
    <w:rsid w:val="00D1245F"/>
    <w:rsid w:val="00D124D1"/>
    <w:rsid w:val="00D12690"/>
    <w:rsid w:val="00D128FB"/>
    <w:rsid w:val="00D12B98"/>
    <w:rsid w:val="00D12EDD"/>
    <w:rsid w:val="00D12FAF"/>
    <w:rsid w:val="00D1304F"/>
    <w:rsid w:val="00D133B3"/>
    <w:rsid w:val="00D13433"/>
    <w:rsid w:val="00D13733"/>
    <w:rsid w:val="00D137CA"/>
    <w:rsid w:val="00D138AF"/>
    <w:rsid w:val="00D13953"/>
    <w:rsid w:val="00D139F7"/>
    <w:rsid w:val="00D13A03"/>
    <w:rsid w:val="00D13B47"/>
    <w:rsid w:val="00D13CC8"/>
    <w:rsid w:val="00D13DFD"/>
    <w:rsid w:val="00D13E04"/>
    <w:rsid w:val="00D13F56"/>
    <w:rsid w:val="00D141B3"/>
    <w:rsid w:val="00D1420E"/>
    <w:rsid w:val="00D1439F"/>
    <w:rsid w:val="00D143DD"/>
    <w:rsid w:val="00D145BE"/>
    <w:rsid w:val="00D1469B"/>
    <w:rsid w:val="00D146CF"/>
    <w:rsid w:val="00D14708"/>
    <w:rsid w:val="00D148C5"/>
    <w:rsid w:val="00D149E0"/>
    <w:rsid w:val="00D14D0D"/>
    <w:rsid w:val="00D14FF4"/>
    <w:rsid w:val="00D15215"/>
    <w:rsid w:val="00D1561D"/>
    <w:rsid w:val="00D15703"/>
    <w:rsid w:val="00D15868"/>
    <w:rsid w:val="00D15950"/>
    <w:rsid w:val="00D159B7"/>
    <w:rsid w:val="00D159C5"/>
    <w:rsid w:val="00D15A04"/>
    <w:rsid w:val="00D15A14"/>
    <w:rsid w:val="00D15A59"/>
    <w:rsid w:val="00D15BA7"/>
    <w:rsid w:val="00D15F96"/>
    <w:rsid w:val="00D160A1"/>
    <w:rsid w:val="00D160F1"/>
    <w:rsid w:val="00D1628A"/>
    <w:rsid w:val="00D1646D"/>
    <w:rsid w:val="00D164F4"/>
    <w:rsid w:val="00D16513"/>
    <w:rsid w:val="00D16724"/>
    <w:rsid w:val="00D1689C"/>
    <w:rsid w:val="00D16A6B"/>
    <w:rsid w:val="00D16B7A"/>
    <w:rsid w:val="00D16DA4"/>
    <w:rsid w:val="00D16ECE"/>
    <w:rsid w:val="00D16FA2"/>
    <w:rsid w:val="00D1716F"/>
    <w:rsid w:val="00D1725D"/>
    <w:rsid w:val="00D17352"/>
    <w:rsid w:val="00D17510"/>
    <w:rsid w:val="00D17552"/>
    <w:rsid w:val="00D17749"/>
    <w:rsid w:val="00D1774C"/>
    <w:rsid w:val="00D17921"/>
    <w:rsid w:val="00D1797F"/>
    <w:rsid w:val="00D17B25"/>
    <w:rsid w:val="00D17D2B"/>
    <w:rsid w:val="00D17D41"/>
    <w:rsid w:val="00D17D8C"/>
    <w:rsid w:val="00D17EBC"/>
    <w:rsid w:val="00D2003C"/>
    <w:rsid w:val="00D20163"/>
    <w:rsid w:val="00D20309"/>
    <w:rsid w:val="00D20450"/>
    <w:rsid w:val="00D20C36"/>
    <w:rsid w:val="00D2101D"/>
    <w:rsid w:val="00D21139"/>
    <w:rsid w:val="00D212BA"/>
    <w:rsid w:val="00D213B9"/>
    <w:rsid w:val="00D21407"/>
    <w:rsid w:val="00D21438"/>
    <w:rsid w:val="00D215F0"/>
    <w:rsid w:val="00D21801"/>
    <w:rsid w:val="00D21873"/>
    <w:rsid w:val="00D218BD"/>
    <w:rsid w:val="00D21A1B"/>
    <w:rsid w:val="00D21C06"/>
    <w:rsid w:val="00D21CDC"/>
    <w:rsid w:val="00D21EB9"/>
    <w:rsid w:val="00D22019"/>
    <w:rsid w:val="00D22027"/>
    <w:rsid w:val="00D222DD"/>
    <w:rsid w:val="00D22521"/>
    <w:rsid w:val="00D2264D"/>
    <w:rsid w:val="00D22670"/>
    <w:rsid w:val="00D228A6"/>
    <w:rsid w:val="00D229BB"/>
    <w:rsid w:val="00D229DD"/>
    <w:rsid w:val="00D22AD5"/>
    <w:rsid w:val="00D22CDA"/>
    <w:rsid w:val="00D23148"/>
    <w:rsid w:val="00D2334D"/>
    <w:rsid w:val="00D23359"/>
    <w:rsid w:val="00D2336B"/>
    <w:rsid w:val="00D23391"/>
    <w:rsid w:val="00D235A9"/>
    <w:rsid w:val="00D23661"/>
    <w:rsid w:val="00D236F4"/>
    <w:rsid w:val="00D237E4"/>
    <w:rsid w:val="00D238AF"/>
    <w:rsid w:val="00D23AD5"/>
    <w:rsid w:val="00D23B29"/>
    <w:rsid w:val="00D23C06"/>
    <w:rsid w:val="00D23D8C"/>
    <w:rsid w:val="00D240D2"/>
    <w:rsid w:val="00D241F6"/>
    <w:rsid w:val="00D245A6"/>
    <w:rsid w:val="00D245AF"/>
    <w:rsid w:val="00D24659"/>
    <w:rsid w:val="00D24781"/>
    <w:rsid w:val="00D24AE1"/>
    <w:rsid w:val="00D24D4F"/>
    <w:rsid w:val="00D2515F"/>
    <w:rsid w:val="00D25166"/>
    <w:rsid w:val="00D251A4"/>
    <w:rsid w:val="00D2524B"/>
    <w:rsid w:val="00D254B5"/>
    <w:rsid w:val="00D25506"/>
    <w:rsid w:val="00D25673"/>
    <w:rsid w:val="00D257F6"/>
    <w:rsid w:val="00D2591F"/>
    <w:rsid w:val="00D25929"/>
    <w:rsid w:val="00D259A1"/>
    <w:rsid w:val="00D25A1E"/>
    <w:rsid w:val="00D25A90"/>
    <w:rsid w:val="00D25BF9"/>
    <w:rsid w:val="00D25CD8"/>
    <w:rsid w:val="00D25E89"/>
    <w:rsid w:val="00D2614C"/>
    <w:rsid w:val="00D261C7"/>
    <w:rsid w:val="00D26285"/>
    <w:rsid w:val="00D262B8"/>
    <w:rsid w:val="00D263E1"/>
    <w:rsid w:val="00D26415"/>
    <w:rsid w:val="00D26437"/>
    <w:rsid w:val="00D2652F"/>
    <w:rsid w:val="00D2654E"/>
    <w:rsid w:val="00D269FD"/>
    <w:rsid w:val="00D26AB8"/>
    <w:rsid w:val="00D26AC5"/>
    <w:rsid w:val="00D26C78"/>
    <w:rsid w:val="00D26CED"/>
    <w:rsid w:val="00D26FA4"/>
    <w:rsid w:val="00D270AE"/>
    <w:rsid w:val="00D27199"/>
    <w:rsid w:val="00D2754D"/>
    <w:rsid w:val="00D27584"/>
    <w:rsid w:val="00D275CE"/>
    <w:rsid w:val="00D2763E"/>
    <w:rsid w:val="00D27676"/>
    <w:rsid w:val="00D276BC"/>
    <w:rsid w:val="00D2777C"/>
    <w:rsid w:val="00D27A1E"/>
    <w:rsid w:val="00D27AF0"/>
    <w:rsid w:val="00D27B5A"/>
    <w:rsid w:val="00D27B90"/>
    <w:rsid w:val="00D27BFE"/>
    <w:rsid w:val="00D27C32"/>
    <w:rsid w:val="00D30174"/>
    <w:rsid w:val="00D30239"/>
    <w:rsid w:val="00D304A4"/>
    <w:rsid w:val="00D30631"/>
    <w:rsid w:val="00D306E1"/>
    <w:rsid w:val="00D307BB"/>
    <w:rsid w:val="00D309C5"/>
    <w:rsid w:val="00D30B0B"/>
    <w:rsid w:val="00D30CE7"/>
    <w:rsid w:val="00D30DE0"/>
    <w:rsid w:val="00D30EE4"/>
    <w:rsid w:val="00D31365"/>
    <w:rsid w:val="00D31697"/>
    <w:rsid w:val="00D31742"/>
    <w:rsid w:val="00D317F1"/>
    <w:rsid w:val="00D3187A"/>
    <w:rsid w:val="00D31926"/>
    <w:rsid w:val="00D31A55"/>
    <w:rsid w:val="00D31B43"/>
    <w:rsid w:val="00D31B8A"/>
    <w:rsid w:val="00D31B91"/>
    <w:rsid w:val="00D31C0D"/>
    <w:rsid w:val="00D31C96"/>
    <w:rsid w:val="00D31C9F"/>
    <w:rsid w:val="00D320D5"/>
    <w:rsid w:val="00D322CC"/>
    <w:rsid w:val="00D3258D"/>
    <w:rsid w:val="00D325A5"/>
    <w:rsid w:val="00D325E2"/>
    <w:rsid w:val="00D3260E"/>
    <w:rsid w:val="00D32702"/>
    <w:rsid w:val="00D328EC"/>
    <w:rsid w:val="00D32BB1"/>
    <w:rsid w:val="00D32C21"/>
    <w:rsid w:val="00D32C7E"/>
    <w:rsid w:val="00D32CBF"/>
    <w:rsid w:val="00D32CE9"/>
    <w:rsid w:val="00D32E8E"/>
    <w:rsid w:val="00D330F0"/>
    <w:rsid w:val="00D3313C"/>
    <w:rsid w:val="00D3339D"/>
    <w:rsid w:val="00D3341F"/>
    <w:rsid w:val="00D3350E"/>
    <w:rsid w:val="00D33567"/>
    <w:rsid w:val="00D33880"/>
    <w:rsid w:val="00D338BD"/>
    <w:rsid w:val="00D3396D"/>
    <w:rsid w:val="00D339CF"/>
    <w:rsid w:val="00D33A45"/>
    <w:rsid w:val="00D33A93"/>
    <w:rsid w:val="00D33AF9"/>
    <w:rsid w:val="00D33CFF"/>
    <w:rsid w:val="00D33F81"/>
    <w:rsid w:val="00D34044"/>
    <w:rsid w:val="00D34169"/>
    <w:rsid w:val="00D341C5"/>
    <w:rsid w:val="00D346D4"/>
    <w:rsid w:val="00D3475D"/>
    <w:rsid w:val="00D3486F"/>
    <w:rsid w:val="00D34874"/>
    <w:rsid w:val="00D348DB"/>
    <w:rsid w:val="00D34990"/>
    <w:rsid w:val="00D34B99"/>
    <w:rsid w:val="00D34C23"/>
    <w:rsid w:val="00D34D5F"/>
    <w:rsid w:val="00D34E44"/>
    <w:rsid w:val="00D34F13"/>
    <w:rsid w:val="00D35020"/>
    <w:rsid w:val="00D3502E"/>
    <w:rsid w:val="00D350A2"/>
    <w:rsid w:val="00D3515A"/>
    <w:rsid w:val="00D3527D"/>
    <w:rsid w:val="00D3538B"/>
    <w:rsid w:val="00D355E5"/>
    <w:rsid w:val="00D35846"/>
    <w:rsid w:val="00D35957"/>
    <w:rsid w:val="00D359D8"/>
    <w:rsid w:val="00D35BDE"/>
    <w:rsid w:val="00D35E1C"/>
    <w:rsid w:val="00D35E85"/>
    <w:rsid w:val="00D35FC1"/>
    <w:rsid w:val="00D35FD5"/>
    <w:rsid w:val="00D36057"/>
    <w:rsid w:val="00D3617A"/>
    <w:rsid w:val="00D36503"/>
    <w:rsid w:val="00D365D6"/>
    <w:rsid w:val="00D368F7"/>
    <w:rsid w:val="00D369E5"/>
    <w:rsid w:val="00D36C8D"/>
    <w:rsid w:val="00D36DE5"/>
    <w:rsid w:val="00D36F03"/>
    <w:rsid w:val="00D37486"/>
    <w:rsid w:val="00D37702"/>
    <w:rsid w:val="00D37729"/>
    <w:rsid w:val="00D37751"/>
    <w:rsid w:val="00D377DC"/>
    <w:rsid w:val="00D37B41"/>
    <w:rsid w:val="00D37C7C"/>
    <w:rsid w:val="00D37D08"/>
    <w:rsid w:val="00D37F14"/>
    <w:rsid w:val="00D37FE7"/>
    <w:rsid w:val="00D40068"/>
    <w:rsid w:val="00D400F3"/>
    <w:rsid w:val="00D40286"/>
    <w:rsid w:val="00D40398"/>
    <w:rsid w:val="00D405EF"/>
    <w:rsid w:val="00D4066C"/>
    <w:rsid w:val="00D40CD1"/>
    <w:rsid w:val="00D40DA4"/>
    <w:rsid w:val="00D40DDF"/>
    <w:rsid w:val="00D41072"/>
    <w:rsid w:val="00D411AE"/>
    <w:rsid w:val="00D4122E"/>
    <w:rsid w:val="00D412C4"/>
    <w:rsid w:val="00D41569"/>
    <w:rsid w:val="00D415DD"/>
    <w:rsid w:val="00D4166A"/>
    <w:rsid w:val="00D41698"/>
    <w:rsid w:val="00D416EE"/>
    <w:rsid w:val="00D416F6"/>
    <w:rsid w:val="00D4175C"/>
    <w:rsid w:val="00D41A7D"/>
    <w:rsid w:val="00D41B83"/>
    <w:rsid w:val="00D41DE9"/>
    <w:rsid w:val="00D41EB4"/>
    <w:rsid w:val="00D41EC7"/>
    <w:rsid w:val="00D41F65"/>
    <w:rsid w:val="00D41FAD"/>
    <w:rsid w:val="00D4225F"/>
    <w:rsid w:val="00D4227C"/>
    <w:rsid w:val="00D422A0"/>
    <w:rsid w:val="00D422E1"/>
    <w:rsid w:val="00D4242E"/>
    <w:rsid w:val="00D42634"/>
    <w:rsid w:val="00D42697"/>
    <w:rsid w:val="00D4279B"/>
    <w:rsid w:val="00D428E8"/>
    <w:rsid w:val="00D42A85"/>
    <w:rsid w:val="00D42BCD"/>
    <w:rsid w:val="00D42BDA"/>
    <w:rsid w:val="00D42C4C"/>
    <w:rsid w:val="00D42DFD"/>
    <w:rsid w:val="00D42E47"/>
    <w:rsid w:val="00D42E79"/>
    <w:rsid w:val="00D42F7B"/>
    <w:rsid w:val="00D430EC"/>
    <w:rsid w:val="00D430FB"/>
    <w:rsid w:val="00D4341D"/>
    <w:rsid w:val="00D4355F"/>
    <w:rsid w:val="00D43671"/>
    <w:rsid w:val="00D437D7"/>
    <w:rsid w:val="00D43837"/>
    <w:rsid w:val="00D438BB"/>
    <w:rsid w:val="00D438FA"/>
    <w:rsid w:val="00D4392B"/>
    <w:rsid w:val="00D43D64"/>
    <w:rsid w:val="00D43D9E"/>
    <w:rsid w:val="00D43E8F"/>
    <w:rsid w:val="00D43F61"/>
    <w:rsid w:val="00D43FB7"/>
    <w:rsid w:val="00D43FF3"/>
    <w:rsid w:val="00D440D2"/>
    <w:rsid w:val="00D44155"/>
    <w:rsid w:val="00D44252"/>
    <w:rsid w:val="00D442CF"/>
    <w:rsid w:val="00D44321"/>
    <w:rsid w:val="00D44527"/>
    <w:rsid w:val="00D4483E"/>
    <w:rsid w:val="00D4487E"/>
    <w:rsid w:val="00D448B6"/>
    <w:rsid w:val="00D44B3C"/>
    <w:rsid w:val="00D44C57"/>
    <w:rsid w:val="00D44C97"/>
    <w:rsid w:val="00D44D19"/>
    <w:rsid w:val="00D45041"/>
    <w:rsid w:val="00D4505A"/>
    <w:rsid w:val="00D4515F"/>
    <w:rsid w:val="00D45197"/>
    <w:rsid w:val="00D45334"/>
    <w:rsid w:val="00D45393"/>
    <w:rsid w:val="00D45535"/>
    <w:rsid w:val="00D455D8"/>
    <w:rsid w:val="00D45604"/>
    <w:rsid w:val="00D45704"/>
    <w:rsid w:val="00D45832"/>
    <w:rsid w:val="00D459CA"/>
    <w:rsid w:val="00D45A3E"/>
    <w:rsid w:val="00D45BAD"/>
    <w:rsid w:val="00D45D5C"/>
    <w:rsid w:val="00D45D80"/>
    <w:rsid w:val="00D45DDB"/>
    <w:rsid w:val="00D45E7C"/>
    <w:rsid w:val="00D45FB2"/>
    <w:rsid w:val="00D4608B"/>
    <w:rsid w:val="00D4670B"/>
    <w:rsid w:val="00D4673C"/>
    <w:rsid w:val="00D46864"/>
    <w:rsid w:val="00D468FB"/>
    <w:rsid w:val="00D46BD2"/>
    <w:rsid w:val="00D46BD9"/>
    <w:rsid w:val="00D46CF4"/>
    <w:rsid w:val="00D46DF1"/>
    <w:rsid w:val="00D46F65"/>
    <w:rsid w:val="00D47000"/>
    <w:rsid w:val="00D4732A"/>
    <w:rsid w:val="00D47465"/>
    <w:rsid w:val="00D4747C"/>
    <w:rsid w:val="00D47583"/>
    <w:rsid w:val="00D475E0"/>
    <w:rsid w:val="00D476F6"/>
    <w:rsid w:val="00D477C4"/>
    <w:rsid w:val="00D477F6"/>
    <w:rsid w:val="00D47A16"/>
    <w:rsid w:val="00D47A66"/>
    <w:rsid w:val="00D47AAC"/>
    <w:rsid w:val="00D47B08"/>
    <w:rsid w:val="00D47C42"/>
    <w:rsid w:val="00D47EF9"/>
    <w:rsid w:val="00D50086"/>
    <w:rsid w:val="00D5008E"/>
    <w:rsid w:val="00D50093"/>
    <w:rsid w:val="00D501CF"/>
    <w:rsid w:val="00D5049A"/>
    <w:rsid w:val="00D5067D"/>
    <w:rsid w:val="00D506A9"/>
    <w:rsid w:val="00D5085D"/>
    <w:rsid w:val="00D50ABA"/>
    <w:rsid w:val="00D510A5"/>
    <w:rsid w:val="00D510E1"/>
    <w:rsid w:val="00D51105"/>
    <w:rsid w:val="00D51118"/>
    <w:rsid w:val="00D51147"/>
    <w:rsid w:val="00D51198"/>
    <w:rsid w:val="00D5137C"/>
    <w:rsid w:val="00D51955"/>
    <w:rsid w:val="00D51AFE"/>
    <w:rsid w:val="00D51D74"/>
    <w:rsid w:val="00D52045"/>
    <w:rsid w:val="00D520FC"/>
    <w:rsid w:val="00D521C2"/>
    <w:rsid w:val="00D52464"/>
    <w:rsid w:val="00D525D7"/>
    <w:rsid w:val="00D526C3"/>
    <w:rsid w:val="00D52707"/>
    <w:rsid w:val="00D528E2"/>
    <w:rsid w:val="00D5292A"/>
    <w:rsid w:val="00D52F2D"/>
    <w:rsid w:val="00D52F7A"/>
    <w:rsid w:val="00D53069"/>
    <w:rsid w:val="00D53100"/>
    <w:rsid w:val="00D53152"/>
    <w:rsid w:val="00D53190"/>
    <w:rsid w:val="00D531D4"/>
    <w:rsid w:val="00D531FC"/>
    <w:rsid w:val="00D5328C"/>
    <w:rsid w:val="00D53299"/>
    <w:rsid w:val="00D534D5"/>
    <w:rsid w:val="00D5380D"/>
    <w:rsid w:val="00D5385D"/>
    <w:rsid w:val="00D538F1"/>
    <w:rsid w:val="00D539D2"/>
    <w:rsid w:val="00D539E7"/>
    <w:rsid w:val="00D53B87"/>
    <w:rsid w:val="00D5411F"/>
    <w:rsid w:val="00D5446B"/>
    <w:rsid w:val="00D5446E"/>
    <w:rsid w:val="00D5449F"/>
    <w:rsid w:val="00D544B6"/>
    <w:rsid w:val="00D54595"/>
    <w:rsid w:val="00D5460A"/>
    <w:rsid w:val="00D546D9"/>
    <w:rsid w:val="00D546FA"/>
    <w:rsid w:val="00D547F8"/>
    <w:rsid w:val="00D5480D"/>
    <w:rsid w:val="00D54A28"/>
    <w:rsid w:val="00D54A5A"/>
    <w:rsid w:val="00D54C21"/>
    <w:rsid w:val="00D54C31"/>
    <w:rsid w:val="00D54D1A"/>
    <w:rsid w:val="00D54DC7"/>
    <w:rsid w:val="00D5507D"/>
    <w:rsid w:val="00D550D1"/>
    <w:rsid w:val="00D551BD"/>
    <w:rsid w:val="00D553B6"/>
    <w:rsid w:val="00D5556D"/>
    <w:rsid w:val="00D55617"/>
    <w:rsid w:val="00D55678"/>
    <w:rsid w:val="00D557E2"/>
    <w:rsid w:val="00D558F8"/>
    <w:rsid w:val="00D55A42"/>
    <w:rsid w:val="00D55AFB"/>
    <w:rsid w:val="00D55E6D"/>
    <w:rsid w:val="00D55F59"/>
    <w:rsid w:val="00D55FCA"/>
    <w:rsid w:val="00D5603B"/>
    <w:rsid w:val="00D56214"/>
    <w:rsid w:val="00D56293"/>
    <w:rsid w:val="00D563A2"/>
    <w:rsid w:val="00D566EE"/>
    <w:rsid w:val="00D568E6"/>
    <w:rsid w:val="00D56970"/>
    <w:rsid w:val="00D569CB"/>
    <w:rsid w:val="00D56A05"/>
    <w:rsid w:val="00D56A7F"/>
    <w:rsid w:val="00D56F05"/>
    <w:rsid w:val="00D56FEC"/>
    <w:rsid w:val="00D57001"/>
    <w:rsid w:val="00D5742D"/>
    <w:rsid w:val="00D57477"/>
    <w:rsid w:val="00D5784A"/>
    <w:rsid w:val="00D57984"/>
    <w:rsid w:val="00D57A3A"/>
    <w:rsid w:val="00D57A9F"/>
    <w:rsid w:val="00D57C37"/>
    <w:rsid w:val="00D57D5B"/>
    <w:rsid w:val="00D57E1E"/>
    <w:rsid w:val="00D57FF2"/>
    <w:rsid w:val="00D600FB"/>
    <w:rsid w:val="00D60156"/>
    <w:rsid w:val="00D602B2"/>
    <w:rsid w:val="00D602BB"/>
    <w:rsid w:val="00D6038D"/>
    <w:rsid w:val="00D60419"/>
    <w:rsid w:val="00D6049D"/>
    <w:rsid w:val="00D604D4"/>
    <w:rsid w:val="00D60526"/>
    <w:rsid w:val="00D60529"/>
    <w:rsid w:val="00D608E7"/>
    <w:rsid w:val="00D60DEC"/>
    <w:rsid w:val="00D6129B"/>
    <w:rsid w:val="00D612A6"/>
    <w:rsid w:val="00D61306"/>
    <w:rsid w:val="00D6142C"/>
    <w:rsid w:val="00D61634"/>
    <w:rsid w:val="00D61791"/>
    <w:rsid w:val="00D61866"/>
    <w:rsid w:val="00D618EF"/>
    <w:rsid w:val="00D61A86"/>
    <w:rsid w:val="00D61CC0"/>
    <w:rsid w:val="00D61CD1"/>
    <w:rsid w:val="00D61DF2"/>
    <w:rsid w:val="00D61E70"/>
    <w:rsid w:val="00D61EFA"/>
    <w:rsid w:val="00D61F99"/>
    <w:rsid w:val="00D62114"/>
    <w:rsid w:val="00D6234D"/>
    <w:rsid w:val="00D62375"/>
    <w:rsid w:val="00D62392"/>
    <w:rsid w:val="00D6249A"/>
    <w:rsid w:val="00D62571"/>
    <w:rsid w:val="00D625F6"/>
    <w:rsid w:val="00D6280C"/>
    <w:rsid w:val="00D62852"/>
    <w:rsid w:val="00D6295F"/>
    <w:rsid w:val="00D62AEF"/>
    <w:rsid w:val="00D62B66"/>
    <w:rsid w:val="00D62C49"/>
    <w:rsid w:val="00D62F08"/>
    <w:rsid w:val="00D62F42"/>
    <w:rsid w:val="00D6328A"/>
    <w:rsid w:val="00D632C9"/>
    <w:rsid w:val="00D6336F"/>
    <w:rsid w:val="00D634D9"/>
    <w:rsid w:val="00D6352A"/>
    <w:rsid w:val="00D63530"/>
    <w:rsid w:val="00D635D4"/>
    <w:rsid w:val="00D63697"/>
    <w:rsid w:val="00D636FF"/>
    <w:rsid w:val="00D637EB"/>
    <w:rsid w:val="00D63822"/>
    <w:rsid w:val="00D6382D"/>
    <w:rsid w:val="00D63AF2"/>
    <w:rsid w:val="00D63C89"/>
    <w:rsid w:val="00D63CD8"/>
    <w:rsid w:val="00D63CDA"/>
    <w:rsid w:val="00D63E63"/>
    <w:rsid w:val="00D63FCC"/>
    <w:rsid w:val="00D641AA"/>
    <w:rsid w:val="00D641FC"/>
    <w:rsid w:val="00D6435B"/>
    <w:rsid w:val="00D64539"/>
    <w:rsid w:val="00D647CA"/>
    <w:rsid w:val="00D64844"/>
    <w:rsid w:val="00D648D1"/>
    <w:rsid w:val="00D648E0"/>
    <w:rsid w:val="00D64CF4"/>
    <w:rsid w:val="00D64E44"/>
    <w:rsid w:val="00D64E80"/>
    <w:rsid w:val="00D64FF4"/>
    <w:rsid w:val="00D650F2"/>
    <w:rsid w:val="00D65290"/>
    <w:rsid w:val="00D65541"/>
    <w:rsid w:val="00D65793"/>
    <w:rsid w:val="00D657B4"/>
    <w:rsid w:val="00D657D5"/>
    <w:rsid w:val="00D6594E"/>
    <w:rsid w:val="00D659AF"/>
    <w:rsid w:val="00D65A06"/>
    <w:rsid w:val="00D65A96"/>
    <w:rsid w:val="00D65C4D"/>
    <w:rsid w:val="00D65CEB"/>
    <w:rsid w:val="00D65DAB"/>
    <w:rsid w:val="00D661FE"/>
    <w:rsid w:val="00D668A4"/>
    <w:rsid w:val="00D66963"/>
    <w:rsid w:val="00D669D4"/>
    <w:rsid w:val="00D66D25"/>
    <w:rsid w:val="00D66DBC"/>
    <w:rsid w:val="00D66E30"/>
    <w:rsid w:val="00D66E74"/>
    <w:rsid w:val="00D66E8D"/>
    <w:rsid w:val="00D66E9D"/>
    <w:rsid w:val="00D66F8E"/>
    <w:rsid w:val="00D66FB8"/>
    <w:rsid w:val="00D67003"/>
    <w:rsid w:val="00D670FA"/>
    <w:rsid w:val="00D67521"/>
    <w:rsid w:val="00D6757C"/>
    <w:rsid w:val="00D675CD"/>
    <w:rsid w:val="00D67679"/>
    <w:rsid w:val="00D6769D"/>
    <w:rsid w:val="00D676C2"/>
    <w:rsid w:val="00D676D8"/>
    <w:rsid w:val="00D6791E"/>
    <w:rsid w:val="00D679FE"/>
    <w:rsid w:val="00D67A3D"/>
    <w:rsid w:val="00D67AD1"/>
    <w:rsid w:val="00D67B25"/>
    <w:rsid w:val="00D67C69"/>
    <w:rsid w:val="00D67CFA"/>
    <w:rsid w:val="00D67D33"/>
    <w:rsid w:val="00D67E76"/>
    <w:rsid w:val="00D70360"/>
    <w:rsid w:val="00D70531"/>
    <w:rsid w:val="00D70632"/>
    <w:rsid w:val="00D7087E"/>
    <w:rsid w:val="00D70BDD"/>
    <w:rsid w:val="00D70C45"/>
    <w:rsid w:val="00D70D53"/>
    <w:rsid w:val="00D70DCA"/>
    <w:rsid w:val="00D70DEB"/>
    <w:rsid w:val="00D70E9B"/>
    <w:rsid w:val="00D70FC5"/>
    <w:rsid w:val="00D71051"/>
    <w:rsid w:val="00D71240"/>
    <w:rsid w:val="00D714D6"/>
    <w:rsid w:val="00D7152E"/>
    <w:rsid w:val="00D71754"/>
    <w:rsid w:val="00D71763"/>
    <w:rsid w:val="00D71773"/>
    <w:rsid w:val="00D71786"/>
    <w:rsid w:val="00D717D6"/>
    <w:rsid w:val="00D7184A"/>
    <w:rsid w:val="00D718F1"/>
    <w:rsid w:val="00D71929"/>
    <w:rsid w:val="00D71BFB"/>
    <w:rsid w:val="00D71C03"/>
    <w:rsid w:val="00D71C9E"/>
    <w:rsid w:val="00D71D53"/>
    <w:rsid w:val="00D71E33"/>
    <w:rsid w:val="00D72151"/>
    <w:rsid w:val="00D7248F"/>
    <w:rsid w:val="00D724FB"/>
    <w:rsid w:val="00D72654"/>
    <w:rsid w:val="00D72753"/>
    <w:rsid w:val="00D727FA"/>
    <w:rsid w:val="00D72801"/>
    <w:rsid w:val="00D72961"/>
    <w:rsid w:val="00D72E7E"/>
    <w:rsid w:val="00D72EAE"/>
    <w:rsid w:val="00D733C6"/>
    <w:rsid w:val="00D733FD"/>
    <w:rsid w:val="00D73561"/>
    <w:rsid w:val="00D73570"/>
    <w:rsid w:val="00D73647"/>
    <w:rsid w:val="00D7377C"/>
    <w:rsid w:val="00D738E0"/>
    <w:rsid w:val="00D73AAC"/>
    <w:rsid w:val="00D73BC9"/>
    <w:rsid w:val="00D73C8B"/>
    <w:rsid w:val="00D73EC6"/>
    <w:rsid w:val="00D74171"/>
    <w:rsid w:val="00D74229"/>
    <w:rsid w:val="00D74246"/>
    <w:rsid w:val="00D742EB"/>
    <w:rsid w:val="00D74384"/>
    <w:rsid w:val="00D743DF"/>
    <w:rsid w:val="00D7462E"/>
    <w:rsid w:val="00D74797"/>
    <w:rsid w:val="00D7487B"/>
    <w:rsid w:val="00D7489B"/>
    <w:rsid w:val="00D74917"/>
    <w:rsid w:val="00D74A8E"/>
    <w:rsid w:val="00D74AEF"/>
    <w:rsid w:val="00D74D63"/>
    <w:rsid w:val="00D74DEA"/>
    <w:rsid w:val="00D74E77"/>
    <w:rsid w:val="00D74F05"/>
    <w:rsid w:val="00D74F39"/>
    <w:rsid w:val="00D75032"/>
    <w:rsid w:val="00D750B2"/>
    <w:rsid w:val="00D751CC"/>
    <w:rsid w:val="00D75299"/>
    <w:rsid w:val="00D7530F"/>
    <w:rsid w:val="00D7552F"/>
    <w:rsid w:val="00D7553B"/>
    <w:rsid w:val="00D755A9"/>
    <w:rsid w:val="00D7564A"/>
    <w:rsid w:val="00D756F9"/>
    <w:rsid w:val="00D7584D"/>
    <w:rsid w:val="00D75F40"/>
    <w:rsid w:val="00D75F51"/>
    <w:rsid w:val="00D76087"/>
    <w:rsid w:val="00D7629F"/>
    <w:rsid w:val="00D76374"/>
    <w:rsid w:val="00D763D5"/>
    <w:rsid w:val="00D7646D"/>
    <w:rsid w:val="00D76570"/>
    <w:rsid w:val="00D7660A"/>
    <w:rsid w:val="00D76659"/>
    <w:rsid w:val="00D7668A"/>
    <w:rsid w:val="00D766A2"/>
    <w:rsid w:val="00D76821"/>
    <w:rsid w:val="00D76848"/>
    <w:rsid w:val="00D76885"/>
    <w:rsid w:val="00D76B3D"/>
    <w:rsid w:val="00D76DC9"/>
    <w:rsid w:val="00D76FC3"/>
    <w:rsid w:val="00D76FE3"/>
    <w:rsid w:val="00D76FEA"/>
    <w:rsid w:val="00D770C7"/>
    <w:rsid w:val="00D77129"/>
    <w:rsid w:val="00D77158"/>
    <w:rsid w:val="00D771E4"/>
    <w:rsid w:val="00D771E5"/>
    <w:rsid w:val="00D7726A"/>
    <w:rsid w:val="00D7740D"/>
    <w:rsid w:val="00D77766"/>
    <w:rsid w:val="00D777BF"/>
    <w:rsid w:val="00D77806"/>
    <w:rsid w:val="00D77EA6"/>
    <w:rsid w:val="00D77F6D"/>
    <w:rsid w:val="00D8005F"/>
    <w:rsid w:val="00D800D0"/>
    <w:rsid w:val="00D801CD"/>
    <w:rsid w:val="00D801D3"/>
    <w:rsid w:val="00D80894"/>
    <w:rsid w:val="00D80896"/>
    <w:rsid w:val="00D809DC"/>
    <w:rsid w:val="00D80C7E"/>
    <w:rsid w:val="00D80CCF"/>
    <w:rsid w:val="00D80CE8"/>
    <w:rsid w:val="00D80E2F"/>
    <w:rsid w:val="00D80EE7"/>
    <w:rsid w:val="00D81126"/>
    <w:rsid w:val="00D81256"/>
    <w:rsid w:val="00D815BC"/>
    <w:rsid w:val="00D8183B"/>
    <w:rsid w:val="00D819DE"/>
    <w:rsid w:val="00D81A2A"/>
    <w:rsid w:val="00D81B00"/>
    <w:rsid w:val="00D81E68"/>
    <w:rsid w:val="00D820DA"/>
    <w:rsid w:val="00D8227D"/>
    <w:rsid w:val="00D82369"/>
    <w:rsid w:val="00D825FF"/>
    <w:rsid w:val="00D826A2"/>
    <w:rsid w:val="00D82732"/>
    <w:rsid w:val="00D82917"/>
    <w:rsid w:val="00D829A7"/>
    <w:rsid w:val="00D82A6D"/>
    <w:rsid w:val="00D82CBB"/>
    <w:rsid w:val="00D82CDD"/>
    <w:rsid w:val="00D82EAD"/>
    <w:rsid w:val="00D83221"/>
    <w:rsid w:val="00D83271"/>
    <w:rsid w:val="00D83538"/>
    <w:rsid w:val="00D83796"/>
    <w:rsid w:val="00D837B5"/>
    <w:rsid w:val="00D8396C"/>
    <w:rsid w:val="00D83C8A"/>
    <w:rsid w:val="00D83D08"/>
    <w:rsid w:val="00D83F31"/>
    <w:rsid w:val="00D840BA"/>
    <w:rsid w:val="00D841BC"/>
    <w:rsid w:val="00D843D1"/>
    <w:rsid w:val="00D84730"/>
    <w:rsid w:val="00D847FC"/>
    <w:rsid w:val="00D84900"/>
    <w:rsid w:val="00D84A1F"/>
    <w:rsid w:val="00D84CB0"/>
    <w:rsid w:val="00D84DB0"/>
    <w:rsid w:val="00D85001"/>
    <w:rsid w:val="00D85120"/>
    <w:rsid w:val="00D85170"/>
    <w:rsid w:val="00D851CA"/>
    <w:rsid w:val="00D857BB"/>
    <w:rsid w:val="00D8593D"/>
    <w:rsid w:val="00D859C2"/>
    <w:rsid w:val="00D85A92"/>
    <w:rsid w:val="00D85AA6"/>
    <w:rsid w:val="00D85B67"/>
    <w:rsid w:val="00D85C07"/>
    <w:rsid w:val="00D85D39"/>
    <w:rsid w:val="00D85E02"/>
    <w:rsid w:val="00D86012"/>
    <w:rsid w:val="00D86079"/>
    <w:rsid w:val="00D86118"/>
    <w:rsid w:val="00D862D5"/>
    <w:rsid w:val="00D863D1"/>
    <w:rsid w:val="00D863D9"/>
    <w:rsid w:val="00D86A37"/>
    <w:rsid w:val="00D86B04"/>
    <w:rsid w:val="00D86BF9"/>
    <w:rsid w:val="00D86C17"/>
    <w:rsid w:val="00D86C31"/>
    <w:rsid w:val="00D86E9F"/>
    <w:rsid w:val="00D870AC"/>
    <w:rsid w:val="00D87154"/>
    <w:rsid w:val="00D871F9"/>
    <w:rsid w:val="00D87262"/>
    <w:rsid w:val="00D8739A"/>
    <w:rsid w:val="00D8740B"/>
    <w:rsid w:val="00D879E6"/>
    <w:rsid w:val="00D87ACB"/>
    <w:rsid w:val="00D87E0D"/>
    <w:rsid w:val="00D87EC8"/>
    <w:rsid w:val="00D87EDF"/>
    <w:rsid w:val="00D87EF7"/>
    <w:rsid w:val="00D9081B"/>
    <w:rsid w:val="00D90A47"/>
    <w:rsid w:val="00D90BD1"/>
    <w:rsid w:val="00D90C2F"/>
    <w:rsid w:val="00D90F13"/>
    <w:rsid w:val="00D91257"/>
    <w:rsid w:val="00D913EF"/>
    <w:rsid w:val="00D91448"/>
    <w:rsid w:val="00D919DA"/>
    <w:rsid w:val="00D91A37"/>
    <w:rsid w:val="00D91BB3"/>
    <w:rsid w:val="00D92221"/>
    <w:rsid w:val="00D923A4"/>
    <w:rsid w:val="00D9247E"/>
    <w:rsid w:val="00D924AB"/>
    <w:rsid w:val="00D92572"/>
    <w:rsid w:val="00D9257D"/>
    <w:rsid w:val="00D925C2"/>
    <w:rsid w:val="00D92750"/>
    <w:rsid w:val="00D927D7"/>
    <w:rsid w:val="00D92967"/>
    <w:rsid w:val="00D92B3A"/>
    <w:rsid w:val="00D92D6D"/>
    <w:rsid w:val="00D92DA1"/>
    <w:rsid w:val="00D931DA"/>
    <w:rsid w:val="00D93263"/>
    <w:rsid w:val="00D9338B"/>
    <w:rsid w:val="00D933F5"/>
    <w:rsid w:val="00D9343E"/>
    <w:rsid w:val="00D9355C"/>
    <w:rsid w:val="00D9361A"/>
    <w:rsid w:val="00D9366D"/>
    <w:rsid w:val="00D93828"/>
    <w:rsid w:val="00D938B1"/>
    <w:rsid w:val="00D93C1E"/>
    <w:rsid w:val="00D93CCF"/>
    <w:rsid w:val="00D93E71"/>
    <w:rsid w:val="00D93EF5"/>
    <w:rsid w:val="00D93FEB"/>
    <w:rsid w:val="00D941F5"/>
    <w:rsid w:val="00D9431C"/>
    <w:rsid w:val="00D94429"/>
    <w:rsid w:val="00D9445B"/>
    <w:rsid w:val="00D94525"/>
    <w:rsid w:val="00D946D0"/>
    <w:rsid w:val="00D9487B"/>
    <w:rsid w:val="00D94A4F"/>
    <w:rsid w:val="00D94B1F"/>
    <w:rsid w:val="00D94BAE"/>
    <w:rsid w:val="00D94D3E"/>
    <w:rsid w:val="00D94F2E"/>
    <w:rsid w:val="00D95010"/>
    <w:rsid w:val="00D95016"/>
    <w:rsid w:val="00D950B2"/>
    <w:rsid w:val="00D95477"/>
    <w:rsid w:val="00D95631"/>
    <w:rsid w:val="00D95755"/>
    <w:rsid w:val="00D958F0"/>
    <w:rsid w:val="00D95926"/>
    <w:rsid w:val="00D95DA9"/>
    <w:rsid w:val="00D95F7C"/>
    <w:rsid w:val="00D95F99"/>
    <w:rsid w:val="00D95FA1"/>
    <w:rsid w:val="00D95FBB"/>
    <w:rsid w:val="00D96096"/>
    <w:rsid w:val="00D9621C"/>
    <w:rsid w:val="00D96458"/>
    <w:rsid w:val="00D9648E"/>
    <w:rsid w:val="00D96514"/>
    <w:rsid w:val="00D96539"/>
    <w:rsid w:val="00D96542"/>
    <w:rsid w:val="00D96551"/>
    <w:rsid w:val="00D96567"/>
    <w:rsid w:val="00D9657C"/>
    <w:rsid w:val="00D96580"/>
    <w:rsid w:val="00D966D3"/>
    <w:rsid w:val="00D96734"/>
    <w:rsid w:val="00D968C3"/>
    <w:rsid w:val="00D9699F"/>
    <w:rsid w:val="00D96DA5"/>
    <w:rsid w:val="00D96EB0"/>
    <w:rsid w:val="00D96F49"/>
    <w:rsid w:val="00D96FBD"/>
    <w:rsid w:val="00D9703C"/>
    <w:rsid w:val="00D970B0"/>
    <w:rsid w:val="00D972A5"/>
    <w:rsid w:val="00D9745C"/>
    <w:rsid w:val="00D97601"/>
    <w:rsid w:val="00D977D7"/>
    <w:rsid w:val="00D978A6"/>
    <w:rsid w:val="00D97987"/>
    <w:rsid w:val="00D97D6B"/>
    <w:rsid w:val="00DA01EF"/>
    <w:rsid w:val="00DA0242"/>
    <w:rsid w:val="00DA03DB"/>
    <w:rsid w:val="00DA04AB"/>
    <w:rsid w:val="00DA0607"/>
    <w:rsid w:val="00DA0643"/>
    <w:rsid w:val="00DA06E5"/>
    <w:rsid w:val="00DA084A"/>
    <w:rsid w:val="00DA0BAA"/>
    <w:rsid w:val="00DA0C1B"/>
    <w:rsid w:val="00DA0E6A"/>
    <w:rsid w:val="00DA0F0A"/>
    <w:rsid w:val="00DA1164"/>
    <w:rsid w:val="00DA12DC"/>
    <w:rsid w:val="00DA15CE"/>
    <w:rsid w:val="00DA15FB"/>
    <w:rsid w:val="00DA16D5"/>
    <w:rsid w:val="00DA1722"/>
    <w:rsid w:val="00DA179B"/>
    <w:rsid w:val="00DA17E0"/>
    <w:rsid w:val="00DA194B"/>
    <w:rsid w:val="00DA19F0"/>
    <w:rsid w:val="00DA1C2C"/>
    <w:rsid w:val="00DA1D67"/>
    <w:rsid w:val="00DA1E1A"/>
    <w:rsid w:val="00DA1E55"/>
    <w:rsid w:val="00DA1F84"/>
    <w:rsid w:val="00DA2110"/>
    <w:rsid w:val="00DA216D"/>
    <w:rsid w:val="00DA21B2"/>
    <w:rsid w:val="00DA23F4"/>
    <w:rsid w:val="00DA256D"/>
    <w:rsid w:val="00DA272F"/>
    <w:rsid w:val="00DA2817"/>
    <w:rsid w:val="00DA2887"/>
    <w:rsid w:val="00DA28DD"/>
    <w:rsid w:val="00DA2AA3"/>
    <w:rsid w:val="00DA2ADA"/>
    <w:rsid w:val="00DA2B0C"/>
    <w:rsid w:val="00DA2B92"/>
    <w:rsid w:val="00DA2C9B"/>
    <w:rsid w:val="00DA2E29"/>
    <w:rsid w:val="00DA3050"/>
    <w:rsid w:val="00DA3080"/>
    <w:rsid w:val="00DA309D"/>
    <w:rsid w:val="00DA3377"/>
    <w:rsid w:val="00DA352B"/>
    <w:rsid w:val="00DA364C"/>
    <w:rsid w:val="00DA3789"/>
    <w:rsid w:val="00DA3CE1"/>
    <w:rsid w:val="00DA3F1E"/>
    <w:rsid w:val="00DA3F9E"/>
    <w:rsid w:val="00DA3FB0"/>
    <w:rsid w:val="00DA40A2"/>
    <w:rsid w:val="00DA40E6"/>
    <w:rsid w:val="00DA40F5"/>
    <w:rsid w:val="00DA4397"/>
    <w:rsid w:val="00DA439C"/>
    <w:rsid w:val="00DA45EB"/>
    <w:rsid w:val="00DA47CB"/>
    <w:rsid w:val="00DA4811"/>
    <w:rsid w:val="00DA4922"/>
    <w:rsid w:val="00DA4A5D"/>
    <w:rsid w:val="00DA4C9B"/>
    <w:rsid w:val="00DA4CC7"/>
    <w:rsid w:val="00DA4D22"/>
    <w:rsid w:val="00DA4F6D"/>
    <w:rsid w:val="00DA4FD6"/>
    <w:rsid w:val="00DA503F"/>
    <w:rsid w:val="00DA5199"/>
    <w:rsid w:val="00DA5507"/>
    <w:rsid w:val="00DA56AA"/>
    <w:rsid w:val="00DA5706"/>
    <w:rsid w:val="00DA572E"/>
    <w:rsid w:val="00DA58E8"/>
    <w:rsid w:val="00DA5B11"/>
    <w:rsid w:val="00DA5B26"/>
    <w:rsid w:val="00DA5DFD"/>
    <w:rsid w:val="00DA6112"/>
    <w:rsid w:val="00DA61A2"/>
    <w:rsid w:val="00DA6373"/>
    <w:rsid w:val="00DA66A0"/>
    <w:rsid w:val="00DA68E4"/>
    <w:rsid w:val="00DA6AA7"/>
    <w:rsid w:val="00DA6C7E"/>
    <w:rsid w:val="00DA6CDC"/>
    <w:rsid w:val="00DA6DBC"/>
    <w:rsid w:val="00DA6E0A"/>
    <w:rsid w:val="00DA6F9A"/>
    <w:rsid w:val="00DA6FC1"/>
    <w:rsid w:val="00DA703C"/>
    <w:rsid w:val="00DA715E"/>
    <w:rsid w:val="00DA71A6"/>
    <w:rsid w:val="00DA720F"/>
    <w:rsid w:val="00DA7381"/>
    <w:rsid w:val="00DA73FA"/>
    <w:rsid w:val="00DA766E"/>
    <w:rsid w:val="00DA78AC"/>
    <w:rsid w:val="00DA78CD"/>
    <w:rsid w:val="00DA7CCD"/>
    <w:rsid w:val="00DA7E6B"/>
    <w:rsid w:val="00DA7EEF"/>
    <w:rsid w:val="00DB00C5"/>
    <w:rsid w:val="00DB03AD"/>
    <w:rsid w:val="00DB04B9"/>
    <w:rsid w:val="00DB053E"/>
    <w:rsid w:val="00DB0559"/>
    <w:rsid w:val="00DB0614"/>
    <w:rsid w:val="00DB06AD"/>
    <w:rsid w:val="00DB0748"/>
    <w:rsid w:val="00DB082A"/>
    <w:rsid w:val="00DB0927"/>
    <w:rsid w:val="00DB0B6C"/>
    <w:rsid w:val="00DB0BD5"/>
    <w:rsid w:val="00DB0C83"/>
    <w:rsid w:val="00DB0CA2"/>
    <w:rsid w:val="00DB10AC"/>
    <w:rsid w:val="00DB10E0"/>
    <w:rsid w:val="00DB135B"/>
    <w:rsid w:val="00DB13CD"/>
    <w:rsid w:val="00DB1934"/>
    <w:rsid w:val="00DB1C5C"/>
    <w:rsid w:val="00DB1D74"/>
    <w:rsid w:val="00DB1FCF"/>
    <w:rsid w:val="00DB2178"/>
    <w:rsid w:val="00DB21F6"/>
    <w:rsid w:val="00DB22DC"/>
    <w:rsid w:val="00DB237B"/>
    <w:rsid w:val="00DB27E7"/>
    <w:rsid w:val="00DB2A6E"/>
    <w:rsid w:val="00DB2B67"/>
    <w:rsid w:val="00DB2C3D"/>
    <w:rsid w:val="00DB2FED"/>
    <w:rsid w:val="00DB30AF"/>
    <w:rsid w:val="00DB3285"/>
    <w:rsid w:val="00DB367A"/>
    <w:rsid w:val="00DB36CE"/>
    <w:rsid w:val="00DB37D3"/>
    <w:rsid w:val="00DB382E"/>
    <w:rsid w:val="00DB3834"/>
    <w:rsid w:val="00DB383E"/>
    <w:rsid w:val="00DB391A"/>
    <w:rsid w:val="00DB393C"/>
    <w:rsid w:val="00DB3ABD"/>
    <w:rsid w:val="00DB3D06"/>
    <w:rsid w:val="00DB3DD5"/>
    <w:rsid w:val="00DB3E94"/>
    <w:rsid w:val="00DB3EF0"/>
    <w:rsid w:val="00DB3F24"/>
    <w:rsid w:val="00DB3F8F"/>
    <w:rsid w:val="00DB4299"/>
    <w:rsid w:val="00DB474F"/>
    <w:rsid w:val="00DB498B"/>
    <w:rsid w:val="00DB4B8E"/>
    <w:rsid w:val="00DB4C34"/>
    <w:rsid w:val="00DB4D73"/>
    <w:rsid w:val="00DB4DAB"/>
    <w:rsid w:val="00DB4E58"/>
    <w:rsid w:val="00DB4EA6"/>
    <w:rsid w:val="00DB512D"/>
    <w:rsid w:val="00DB5196"/>
    <w:rsid w:val="00DB5374"/>
    <w:rsid w:val="00DB5410"/>
    <w:rsid w:val="00DB558E"/>
    <w:rsid w:val="00DB574E"/>
    <w:rsid w:val="00DB5819"/>
    <w:rsid w:val="00DB58E4"/>
    <w:rsid w:val="00DB5922"/>
    <w:rsid w:val="00DB5AEC"/>
    <w:rsid w:val="00DB5B05"/>
    <w:rsid w:val="00DB5B39"/>
    <w:rsid w:val="00DB5C3D"/>
    <w:rsid w:val="00DB5E5C"/>
    <w:rsid w:val="00DB5FA5"/>
    <w:rsid w:val="00DB640E"/>
    <w:rsid w:val="00DB64B5"/>
    <w:rsid w:val="00DB67EB"/>
    <w:rsid w:val="00DB6AB5"/>
    <w:rsid w:val="00DB7483"/>
    <w:rsid w:val="00DB7728"/>
    <w:rsid w:val="00DB79B3"/>
    <w:rsid w:val="00DB7B0C"/>
    <w:rsid w:val="00DB7D01"/>
    <w:rsid w:val="00DB7D0B"/>
    <w:rsid w:val="00DB7D4D"/>
    <w:rsid w:val="00DB7DB6"/>
    <w:rsid w:val="00DC01EC"/>
    <w:rsid w:val="00DC0354"/>
    <w:rsid w:val="00DC03FD"/>
    <w:rsid w:val="00DC052A"/>
    <w:rsid w:val="00DC082D"/>
    <w:rsid w:val="00DC0AD7"/>
    <w:rsid w:val="00DC0B72"/>
    <w:rsid w:val="00DC0BAA"/>
    <w:rsid w:val="00DC0C82"/>
    <w:rsid w:val="00DC0CF2"/>
    <w:rsid w:val="00DC0D2C"/>
    <w:rsid w:val="00DC0E69"/>
    <w:rsid w:val="00DC0EF1"/>
    <w:rsid w:val="00DC0F40"/>
    <w:rsid w:val="00DC0F50"/>
    <w:rsid w:val="00DC12E5"/>
    <w:rsid w:val="00DC1361"/>
    <w:rsid w:val="00DC1432"/>
    <w:rsid w:val="00DC1480"/>
    <w:rsid w:val="00DC1506"/>
    <w:rsid w:val="00DC1706"/>
    <w:rsid w:val="00DC189D"/>
    <w:rsid w:val="00DC18D9"/>
    <w:rsid w:val="00DC19E2"/>
    <w:rsid w:val="00DC1A7C"/>
    <w:rsid w:val="00DC1DAE"/>
    <w:rsid w:val="00DC1E12"/>
    <w:rsid w:val="00DC1F77"/>
    <w:rsid w:val="00DC201D"/>
    <w:rsid w:val="00DC2223"/>
    <w:rsid w:val="00DC25F1"/>
    <w:rsid w:val="00DC2762"/>
    <w:rsid w:val="00DC2785"/>
    <w:rsid w:val="00DC2BA3"/>
    <w:rsid w:val="00DC2F09"/>
    <w:rsid w:val="00DC2F80"/>
    <w:rsid w:val="00DC306A"/>
    <w:rsid w:val="00DC323E"/>
    <w:rsid w:val="00DC3300"/>
    <w:rsid w:val="00DC33D0"/>
    <w:rsid w:val="00DC349E"/>
    <w:rsid w:val="00DC3504"/>
    <w:rsid w:val="00DC3789"/>
    <w:rsid w:val="00DC3988"/>
    <w:rsid w:val="00DC3A4A"/>
    <w:rsid w:val="00DC3B7B"/>
    <w:rsid w:val="00DC3D08"/>
    <w:rsid w:val="00DC3F42"/>
    <w:rsid w:val="00DC3F78"/>
    <w:rsid w:val="00DC3FDC"/>
    <w:rsid w:val="00DC45B7"/>
    <w:rsid w:val="00DC45E6"/>
    <w:rsid w:val="00DC4728"/>
    <w:rsid w:val="00DC48BF"/>
    <w:rsid w:val="00DC4951"/>
    <w:rsid w:val="00DC4A7C"/>
    <w:rsid w:val="00DC4BB7"/>
    <w:rsid w:val="00DC4C23"/>
    <w:rsid w:val="00DC4C70"/>
    <w:rsid w:val="00DC4C7F"/>
    <w:rsid w:val="00DC4C97"/>
    <w:rsid w:val="00DC4D0F"/>
    <w:rsid w:val="00DC4D27"/>
    <w:rsid w:val="00DC4D2D"/>
    <w:rsid w:val="00DC4EC4"/>
    <w:rsid w:val="00DC4F09"/>
    <w:rsid w:val="00DC4FC9"/>
    <w:rsid w:val="00DC4FEF"/>
    <w:rsid w:val="00DC500C"/>
    <w:rsid w:val="00DC5028"/>
    <w:rsid w:val="00DC51A3"/>
    <w:rsid w:val="00DC542A"/>
    <w:rsid w:val="00DC5445"/>
    <w:rsid w:val="00DC54D4"/>
    <w:rsid w:val="00DC5605"/>
    <w:rsid w:val="00DC5F48"/>
    <w:rsid w:val="00DC6101"/>
    <w:rsid w:val="00DC61CB"/>
    <w:rsid w:val="00DC6223"/>
    <w:rsid w:val="00DC639E"/>
    <w:rsid w:val="00DC64D6"/>
    <w:rsid w:val="00DC64DE"/>
    <w:rsid w:val="00DC655B"/>
    <w:rsid w:val="00DC6660"/>
    <w:rsid w:val="00DC675B"/>
    <w:rsid w:val="00DC69E2"/>
    <w:rsid w:val="00DC6A9E"/>
    <w:rsid w:val="00DC6B6D"/>
    <w:rsid w:val="00DC6D0D"/>
    <w:rsid w:val="00DC6E46"/>
    <w:rsid w:val="00DC6E9A"/>
    <w:rsid w:val="00DC6FFF"/>
    <w:rsid w:val="00DC707F"/>
    <w:rsid w:val="00DC7130"/>
    <w:rsid w:val="00DC72DC"/>
    <w:rsid w:val="00DC7349"/>
    <w:rsid w:val="00DC73EF"/>
    <w:rsid w:val="00DC75C1"/>
    <w:rsid w:val="00DC76E2"/>
    <w:rsid w:val="00DC79C2"/>
    <w:rsid w:val="00DC7BB1"/>
    <w:rsid w:val="00DC7BE3"/>
    <w:rsid w:val="00DC7D82"/>
    <w:rsid w:val="00DC7DB8"/>
    <w:rsid w:val="00DC7EDF"/>
    <w:rsid w:val="00DD0151"/>
    <w:rsid w:val="00DD057F"/>
    <w:rsid w:val="00DD08DD"/>
    <w:rsid w:val="00DD0AC7"/>
    <w:rsid w:val="00DD0B1A"/>
    <w:rsid w:val="00DD0C45"/>
    <w:rsid w:val="00DD0D38"/>
    <w:rsid w:val="00DD0F2B"/>
    <w:rsid w:val="00DD0F91"/>
    <w:rsid w:val="00DD103F"/>
    <w:rsid w:val="00DD106A"/>
    <w:rsid w:val="00DD1128"/>
    <w:rsid w:val="00DD148E"/>
    <w:rsid w:val="00DD14B5"/>
    <w:rsid w:val="00DD1865"/>
    <w:rsid w:val="00DD1C22"/>
    <w:rsid w:val="00DD1DF8"/>
    <w:rsid w:val="00DD1FAE"/>
    <w:rsid w:val="00DD2164"/>
    <w:rsid w:val="00DD21D2"/>
    <w:rsid w:val="00DD222F"/>
    <w:rsid w:val="00DD2381"/>
    <w:rsid w:val="00DD238C"/>
    <w:rsid w:val="00DD2408"/>
    <w:rsid w:val="00DD241B"/>
    <w:rsid w:val="00DD2554"/>
    <w:rsid w:val="00DD2643"/>
    <w:rsid w:val="00DD26A7"/>
    <w:rsid w:val="00DD2ACF"/>
    <w:rsid w:val="00DD2D0E"/>
    <w:rsid w:val="00DD2E55"/>
    <w:rsid w:val="00DD2ED1"/>
    <w:rsid w:val="00DD2F1A"/>
    <w:rsid w:val="00DD300C"/>
    <w:rsid w:val="00DD30ED"/>
    <w:rsid w:val="00DD3537"/>
    <w:rsid w:val="00DD37C8"/>
    <w:rsid w:val="00DD3A14"/>
    <w:rsid w:val="00DD3ADF"/>
    <w:rsid w:val="00DD3C23"/>
    <w:rsid w:val="00DD3D2C"/>
    <w:rsid w:val="00DD3F29"/>
    <w:rsid w:val="00DD4285"/>
    <w:rsid w:val="00DD4394"/>
    <w:rsid w:val="00DD472F"/>
    <w:rsid w:val="00DD48A5"/>
    <w:rsid w:val="00DD49D2"/>
    <w:rsid w:val="00DD4C69"/>
    <w:rsid w:val="00DD4D6C"/>
    <w:rsid w:val="00DD5326"/>
    <w:rsid w:val="00DD53BE"/>
    <w:rsid w:val="00DD54A9"/>
    <w:rsid w:val="00DD5700"/>
    <w:rsid w:val="00DD57AB"/>
    <w:rsid w:val="00DD590A"/>
    <w:rsid w:val="00DD596B"/>
    <w:rsid w:val="00DD5B10"/>
    <w:rsid w:val="00DD5C84"/>
    <w:rsid w:val="00DD5CBA"/>
    <w:rsid w:val="00DD5D4C"/>
    <w:rsid w:val="00DD5F71"/>
    <w:rsid w:val="00DD61A1"/>
    <w:rsid w:val="00DD6228"/>
    <w:rsid w:val="00DD62D6"/>
    <w:rsid w:val="00DD63BF"/>
    <w:rsid w:val="00DD6568"/>
    <w:rsid w:val="00DD685B"/>
    <w:rsid w:val="00DD6910"/>
    <w:rsid w:val="00DD6CCB"/>
    <w:rsid w:val="00DD6EE0"/>
    <w:rsid w:val="00DD6F45"/>
    <w:rsid w:val="00DD705F"/>
    <w:rsid w:val="00DD70FF"/>
    <w:rsid w:val="00DD72E7"/>
    <w:rsid w:val="00DD72E8"/>
    <w:rsid w:val="00DD7311"/>
    <w:rsid w:val="00DD75BD"/>
    <w:rsid w:val="00DD7623"/>
    <w:rsid w:val="00DD7854"/>
    <w:rsid w:val="00DD793A"/>
    <w:rsid w:val="00DD7A4A"/>
    <w:rsid w:val="00DD7AD0"/>
    <w:rsid w:val="00DD7C56"/>
    <w:rsid w:val="00DD7E6F"/>
    <w:rsid w:val="00DE001F"/>
    <w:rsid w:val="00DE02FD"/>
    <w:rsid w:val="00DE044B"/>
    <w:rsid w:val="00DE0593"/>
    <w:rsid w:val="00DE08A6"/>
    <w:rsid w:val="00DE0B05"/>
    <w:rsid w:val="00DE0E8F"/>
    <w:rsid w:val="00DE135C"/>
    <w:rsid w:val="00DE15BC"/>
    <w:rsid w:val="00DE15FF"/>
    <w:rsid w:val="00DE163E"/>
    <w:rsid w:val="00DE16B8"/>
    <w:rsid w:val="00DE1B0B"/>
    <w:rsid w:val="00DE1B35"/>
    <w:rsid w:val="00DE1D4C"/>
    <w:rsid w:val="00DE1DB3"/>
    <w:rsid w:val="00DE1EDE"/>
    <w:rsid w:val="00DE21AB"/>
    <w:rsid w:val="00DE22FC"/>
    <w:rsid w:val="00DE23AD"/>
    <w:rsid w:val="00DE29FB"/>
    <w:rsid w:val="00DE2A07"/>
    <w:rsid w:val="00DE2ADD"/>
    <w:rsid w:val="00DE2C75"/>
    <w:rsid w:val="00DE2C88"/>
    <w:rsid w:val="00DE2CB1"/>
    <w:rsid w:val="00DE2D4D"/>
    <w:rsid w:val="00DE2FB8"/>
    <w:rsid w:val="00DE3049"/>
    <w:rsid w:val="00DE306A"/>
    <w:rsid w:val="00DE316A"/>
    <w:rsid w:val="00DE317A"/>
    <w:rsid w:val="00DE321E"/>
    <w:rsid w:val="00DE33B7"/>
    <w:rsid w:val="00DE342C"/>
    <w:rsid w:val="00DE3469"/>
    <w:rsid w:val="00DE34F6"/>
    <w:rsid w:val="00DE35CD"/>
    <w:rsid w:val="00DE36BC"/>
    <w:rsid w:val="00DE3735"/>
    <w:rsid w:val="00DE39D4"/>
    <w:rsid w:val="00DE3B9A"/>
    <w:rsid w:val="00DE3DAB"/>
    <w:rsid w:val="00DE3E17"/>
    <w:rsid w:val="00DE3EA5"/>
    <w:rsid w:val="00DE3FEE"/>
    <w:rsid w:val="00DE3FF0"/>
    <w:rsid w:val="00DE403B"/>
    <w:rsid w:val="00DE408D"/>
    <w:rsid w:val="00DE448D"/>
    <w:rsid w:val="00DE4682"/>
    <w:rsid w:val="00DE476D"/>
    <w:rsid w:val="00DE479B"/>
    <w:rsid w:val="00DE4826"/>
    <w:rsid w:val="00DE4A15"/>
    <w:rsid w:val="00DE4EA1"/>
    <w:rsid w:val="00DE4F94"/>
    <w:rsid w:val="00DE517D"/>
    <w:rsid w:val="00DE520B"/>
    <w:rsid w:val="00DE5481"/>
    <w:rsid w:val="00DE564B"/>
    <w:rsid w:val="00DE5705"/>
    <w:rsid w:val="00DE591C"/>
    <w:rsid w:val="00DE5954"/>
    <w:rsid w:val="00DE5A0D"/>
    <w:rsid w:val="00DE5ADE"/>
    <w:rsid w:val="00DE5B2D"/>
    <w:rsid w:val="00DE5BF1"/>
    <w:rsid w:val="00DE5F12"/>
    <w:rsid w:val="00DE5FEF"/>
    <w:rsid w:val="00DE617F"/>
    <w:rsid w:val="00DE6213"/>
    <w:rsid w:val="00DE6416"/>
    <w:rsid w:val="00DE651E"/>
    <w:rsid w:val="00DE6639"/>
    <w:rsid w:val="00DE6766"/>
    <w:rsid w:val="00DE697E"/>
    <w:rsid w:val="00DE6B9F"/>
    <w:rsid w:val="00DE6FCD"/>
    <w:rsid w:val="00DE6FFC"/>
    <w:rsid w:val="00DE7082"/>
    <w:rsid w:val="00DE71A8"/>
    <w:rsid w:val="00DE71E3"/>
    <w:rsid w:val="00DE7330"/>
    <w:rsid w:val="00DE7579"/>
    <w:rsid w:val="00DE760C"/>
    <w:rsid w:val="00DE7712"/>
    <w:rsid w:val="00DE775A"/>
    <w:rsid w:val="00DE778F"/>
    <w:rsid w:val="00DE77CD"/>
    <w:rsid w:val="00DE77FE"/>
    <w:rsid w:val="00DE7AA3"/>
    <w:rsid w:val="00DE7AFE"/>
    <w:rsid w:val="00DE7EB5"/>
    <w:rsid w:val="00DE7F56"/>
    <w:rsid w:val="00DE7F9C"/>
    <w:rsid w:val="00DE7FAC"/>
    <w:rsid w:val="00DF0092"/>
    <w:rsid w:val="00DF00B3"/>
    <w:rsid w:val="00DF0223"/>
    <w:rsid w:val="00DF060C"/>
    <w:rsid w:val="00DF0631"/>
    <w:rsid w:val="00DF065A"/>
    <w:rsid w:val="00DF0821"/>
    <w:rsid w:val="00DF0842"/>
    <w:rsid w:val="00DF0A61"/>
    <w:rsid w:val="00DF0D42"/>
    <w:rsid w:val="00DF0DA3"/>
    <w:rsid w:val="00DF0E0A"/>
    <w:rsid w:val="00DF1084"/>
    <w:rsid w:val="00DF10AC"/>
    <w:rsid w:val="00DF1168"/>
    <w:rsid w:val="00DF11B0"/>
    <w:rsid w:val="00DF1241"/>
    <w:rsid w:val="00DF1264"/>
    <w:rsid w:val="00DF128F"/>
    <w:rsid w:val="00DF134A"/>
    <w:rsid w:val="00DF1350"/>
    <w:rsid w:val="00DF14A3"/>
    <w:rsid w:val="00DF161A"/>
    <w:rsid w:val="00DF1671"/>
    <w:rsid w:val="00DF1752"/>
    <w:rsid w:val="00DF1791"/>
    <w:rsid w:val="00DF1925"/>
    <w:rsid w:val="00DF1977"/>
    <w:rsid w:val="00DF19FC"/>
    <w:rsid w:val="00DF1A34"/>
    <w:rsid w:val="00DF1BB4"/>
    <w:rsid w:val="00DF1C82"/>
    <w:rsid w:val="00DF1C88"/>
    <w:rsid w:val="00DF218C"/>
    <w:rsid w:val="00DF21BA"/>
    <w:rsid w:val="00DF224E"/>
    <w:rsid w:val="00DF22C9"/>
    <w:rsid w:val="00DF2314"/>
    <w:rsid w:val="00DF239A"/>
    <w:rsid w:val="00DF241A"/>
    <w:rsid w:val="00DF242B"/>
    <w:rsid w:val="00DF25E4"/>
    <w:rsid w:val="00DF25EF"/>
    <w:rsid w:val="00DF261D"/>
    <w:rsid w:val="00DF2662"/>
    <w:rsid w:val="00DF2690"/>
    <w:rsid w:val="00DF269C"/>
    <w:rsid w:val="00DF2878"/>
    <w:rsid w:val="00DF288B"/>
    <w:rsid w:val="00DF28AE"/>
    <w:rsid w:val="00DF28B4"/>
    <w:rsid w:val="00DF2A17"/>
    <w:rsid w:val="00DF2B4D"/>
    <w:rsid w:val="00DF2DAF"/>
    <w:rsid w:val="00DF34F1"/>
    <w:rsid w:val="00DF3534"/>
    <w:rsid w:val="00DF356E"/>
    <w:rsid w:val="00DF3848"/>
    <w:rsid w:val="00DF3A89"/>
    <w:rsid w:val="00DF3C5F"/>
    <w:rsid w:val="00DF3CC4"/>
    <w:rsid w:val="00DF3D22"/>
    <w:rsid w:val="00DF3D24"/>
    <w:rsid w:val="00DF3D80"/>
    <w:rsid w:val="00DF3D87"/>
    <w:rsid w:val="00DF3DC1"/>
    <w:rsid w:val="00DF3EE5"/>
    <w:rsid w:val="00DF3F1B"/>
    <w:rsid w:val="00DF409B"/>
    <w:rsid w:val="00DF492F"/>
    <w:rsid w:val="00DF49D7"/>
    <w:rsid w:val="00DF4AF0"/>
    <w:rsid w:val="00DF4C0B"/>
    <w:rsid w:val="00DF4DC0"/>
    <w:rsid w:val="00DF5006"/>
    <w:rsid w:val="00DF529E"/>
    <w:rsid w:val="00DF5620"/>
    <w:rsid w:val="00DF56AE"/>
    <w:rsid w:val="00DF5BF3"/>
    <w:rsid w:val="00DF5C9C"/>
    <w:rsid w:val="00DF5E37"/>
    <w:rsid w:val="00DF5EEC"/>
    <w:rsid w:val="00DF5EF7"/>
    <w:rsid w:val="00DF5FBD"/>
    <w:rsid w:val="00DF61BE"/>
    <w:rsid w:val="00DF62AC"/>
    <w:rsid w:val="00DF65BF"/>
    <w:rsid w:val="00DF680F"/>
    <w:rsid w:val="00DF6AAC"/>
    <w:rsid w:val="00DF6B11"/>
    <w:rsid w:val="00DF6B25"/>
    <w:rsid w:val="00DF6C53"/>
    <w:rsid w:val="00DF6D6A"/>
    <w:rsid w:val="00DF6DDB"/>
    <w:rsid w:val="00DF6E0C"/>
    <w:rsid w:val="00DF708D"/>
    <w:rsid w:val="00DF71EE"/>
    <w:rsid w:val="00DF73D5"/>
    <w:rsid w:val="00DF763E"/>
    <w:rsid w:val="00DF7C74"/>
    <w:rsid w:val="00DF7EAB"/>
    <w:rsid w:val="00E0002E"/>
    <w:rsid w:val="00E00404"/>
    <w:rsid w:val="00E0046A"/>
    <w:rsid w:val="00E00492"/>
    <w:rsid w:val="00E004DC"/>
    <w:rsid w:val="00E005CA"/>
    <w:rsid w:val="00E006C0"/>
    <w:rsid w:val="00E00751"/>
    <w:rsid w:val="00E0080F"/>
    <w:rsid w:val="00E00A38"/>
    <w:rsid w:val="00E00A4E"/>
    <w:rsid w:val="00E00B07"/>
    <w:rsid w:val="00E00C5B"/>
    <w:rsid w:val="00E00C63"/>
    <w:rsid w:val="00E0101C"/>
    <w:rsid w:val="00E0115C"/>
    <w:rsid w:val="00E011DE"/>
    <w:rsid w:val="00E012E0"/>
    <w:rsid w:val="00E016AE"/>
    <w:rsid w:val="00E016C0"/>
    <w:rsid w:val="00E01767"/>
    <w:rsid w:val="00E017BE"/>
    <w:rsid w:val="00E017CE"/>
    <w:rsid w:val="00E01B33"/>
    <w:rsid w:val="00E01BD2"/>
    <w:rsid w:val="00E01C25"/>
    <w:rsid w:val="00E01C69"/>
    <w:rsid w:val="00E02092"/>
    <w:rsid w:val="00E020B2"/>
    <w:rsid w:val="00E020EA"/>
    <w:rsid w:val="00E021E7"/>
    <w:rsid w:val="00E026AE"/>
    <w:rsid w:val="00E026DF"/>
    <w:rsid w:val="00E029B2"/>
    <w:rsid w:val="00E02A60"/>
    <w:rsid w:val="00E02D51"/>
    <w:rsid w:val="00E02DFB"/>
    <w:rsid w:val="00E02FEF"/>
    <w:rsid w:val="00E03177"/>
    <w:rsid w:val="00E031F0"/>
    <w:rsid w:val="00E0320E"/>
    <w:rsid w:val="00E03968"/>
    <w:rsid w:val="00E03982"/>
    <w:rsid w:val="00E03ADB"/>
    <w:rsid w:val="00E0403F"/>
    <w:rsid w:val="00E040D9"/>
    <w:rsid w:val="00E04192"/>
    <w:rsid w:val="00E04450"/>
    <w:rsid w:val="00E044DA"/>
    <w:rsid w:val="00E0467F"/>
    <w:rsid w:val="00E0479A"/>
    <w:rsid w:val="00E047A5"/>
    <w:rsid w:val="00E048A9"/>
    <w:rsid w:val="00E049A6"/>
    <w:rsid w:val="00E04AA7"/>
    <w:rsid w:val="00E04D0B"/>
    <w:rsid w:val="00E04DFC"/>
    <w:rsid w:val="00E04E6D"/>
    <w:rsid w:val="00E04E78"/>
    <w:rsid w:val="00E04FFB"/>
    <w:rsid w:val="00E050B9"/>
    <w:rsid w:val="00E05127"/>
    <w:rsid w:val="00E05149"/>
    <w:rsid w:val="00E051B7"/>
    <w:rsid w:val="00E05645"/>
    <w:rsid w:val="00E057A8"/>
    <w:rsid w:val="00E059A5"/>
    <w:rsid w:val="00E059BD"/>
    <w:rsid w:val="00E05B20"/>
    <w:rsid w:val="00E05BF4"/>
    <w:rsid w:val="00E05D99"/>
    <w:rsid w:val="00E05F81"/>
    <w:rsid w:val="00E05F93"/>
    <w:rsid w:val="00E061AA"/>
    <w:rsid w:val="00E06203"/>
    <w:rsid w:val="00E064BF"/>
    <w:rsid w:val="00E067F7"/>
    <w:rsid w:val="00E06831"/>
    <w:rsid w:val="00E0692F"/>
    <w:rsid w:val="00E06A7D"/>
    <w:rsid w:val="00E06B29"/>
    <w:rsid w:val="00E06BF5"/>
    <w:rsid w:val="00E06C0B"/>
    <w:rsid w:val="00E06C6C"/>
    <w:rsid w:val="00E06EE5"/>
    <w:rsid w:val="00E06FFF"/>
    <w:rsid w:val="00E07113"/>
    <w:rsid w:val="00E07210"/>
    <w:rsid w:val="00E0778A"/>
    <w:rsid w:val="00E0779C"/>
    <w:rsid w:val="00E07841"/>
    <w:rsid w:val="00E078E8"/>
    <w:rsid w:val="00E07932"/>
    <w:rsid w:val="00E079F0"/>
    <w:rsid w:val="00E079F2"/>
    <w:rsid w:val="00E07AD7"/>
    <w:rsid w:val="00E07CE8"/>
    <w:rsid w:val="00E07F6B"/>
    <w:rsid w:val="00E10031"/>
    <w:rsid w:val="00E10091"/>
    <w:rsid w:val="00E103AD"/>
    <w:rsid w:val="00E103BF"/>
    <w:rsid w:val="00E10475"/>
    <w:rsid w:val="00E10666"/>
    <w:rsid w:val="00E10763"/>
    <w:rsid w:val="00E1093B"/>
    <w:rsid w:val="00E10BC8"/>
    <w:rsid w:val="00E10C98"/>
    <w:rsid w:val="00E10ECE"/>
    <w:rsid w:val="00E10F0E"/>
    <w:rsid w:val="00E10F1F"/>
    <w:rsid w:val="00E10FA7"/>
    <w:rsid w:val="00E1114C"/>
    <w:rsid w:val="00E1151A"/>
    <w:rsid w:val="00E11A6A"/>
    <w:rsid w:val="00E11A6D"/>
    <w:rsid w:val="00E11A75"/>
    <w:rsid w:val="00E11BAE"/>
    <w:rsid w:val="00E11D3D"/>
    <w:rsid w:val="00E11DD8"/>
    <w:rsid w:val="00E11DDB"/>
    <w:rsid w:val="00E120FA"/>
    <w:rsid w:val="00E122AE"/>
    <w:rsid w:val="00E123CE"/>
    <w:rsid w:val="00E125C7"/>
    <w:rsid w:val="00E126E6"/>
    <w:rsid w:val="00E12718"/>
    <w:rsid w:val="00E128FF"/>
    <w:rsid w:val="00E12C6D"/>
    <w:rsid w:val="00E12D0F"/>
    <w:rsid w:val="00E12ECF"/>
    <w:rsid w:val="00E13008"/>
    <w:rsid w:val="00E130AE"/>
    <w:rsid w:val="00E133DF"/>
    <w:rsid w:val="00E134CE"/>
    <w:rsid w:val="00E1351C"/>
    <w:rsid w:val="00E13605"/>
    <w:rsid w:val="00E1377F"/>
    <w:rsid w:val="00E1391B"/>
    <w:rsid w:val="00E13CD8"/>
    <w:rsid w:val="00E13CDA"/>
    <w:rsid w:val="00E13D55"/>
    <w:rsid w:val="00E13E5D"/>
    <w:rsid w:val="00E13F32"/>
    <w:rsid w:val="00E13FEE"/>
    <w:rsid w:val="00E14098"/>
    <w:rsid w:val="00E140F5"/>
    <w:rsid w:val="00E14199"/>
    <w:rsid w:val="00E14221"/>
    <w:rsid w:val="00E14304"/>
    <w:rsid w:val="00E14380"/>
    <w:rsid w:val="00E143F5"/>
    <w:rsid w:val="00E14567"/>
    <w:rsid w:val="00E1461D"/>
    <w:rsid w:val="00E1471F"/>
    <w:rsid w:val="00E147F1"/>
    <w:rsid w:val="00E149EE"/>
    <w:rsid w:val="00E14A4E"/>
    <w:rsid w:val="00E14B03"/>
    <w:rsid w:val="00E14B99"/>
    <w:rsid w:val="00E14BF3"/>
    <w:rsid w:val="00E14D96"/>
    <w:rsid w:val="00E15280"/>
    <w:rsid w:val="00E153FB"/>
    <w:rsid w:val="00E15484"/>
    <w:rsid w:val="00E15503"/>
    <w:rsid w:val="00E15712"/>
    <w:rsid w:val="00E157C0"/>
    <w:rsid w:val="00E1598F"/>
    <w:rsid w:val="00E15B07"/>
    <w:rsid w:val="00E15D36"/>
    <w:rsid w:val="00E15E07"/>
    <w:rsid w:val="00E15E8A"/>
    <w:rsid w:val="00E161E3"/>
    <w:rsid w:val="00E162F5"/>
    <w:rsid w:val="00E16313"/>
    <w:rsid w:val="00E166A7"/>
    <w:rsid w:val="00E1698E"/>
    <w:rsid w:val="00E169EA"/>
    <w:rsid w:val="00E16C4A"/>
    <w:rsid w:val="00E16CF0"/>
    <w:rsid w:val="00E16D2C"/>
    <w:rsid w:val="00E16F34"/>
    <w:rsid w:val="00E1703F"/>
    <w:rsid w:val="00E17062"/>
    <w:rsid w:val="00E170F7"/>
    <w:rsid w:val="00E1738C"/>
    <w:rsid w:val="00E1746E"/>
    <w:rsid w:val="00E174A1"/>
    <w:rsid w:val="00E17661"/>
    <w:rsid w:val="00E1775F"/>
    <w:rsid w:val="00E177CA"/>
    <w:rsid w:val="00E178BD"/>
    <w:rsid w:val="00E17A7E"/>
    <w:rsid w:val="00E17AAE"/>
    <w:rsid w:val="00E17C1A"/>
    <w:rsid w:val="00E17C7F"/>
    <w:rsid w:val="00E17CD6"/>
    <w:rsid w:val="00E17D10"/>
    <w:rsid w:val="00E17F24"/>
    <w:rsid w:val="00E17FD8"/>
    <w:rsid w:val="00E20580"/>
    <w:rsid w:val="00E206DE"/>
    <w:rsid w:val="00E20798"/>
    <w:rsid w:val="00E209D4"/>
    <w:rsid w:val="00E20A01"/>
    <w:rsid w:val="00E20A5C"/>
    <w:rsid w:val="00E20A98"/>
    <w:rsid w:val="00E20CAD"/>
    <w:rsid w:val="00E20CB3"/>
    <w:rsid w:val="00E21248"/>
    <w:rsid w:val="00E21439"/>
    <w:rsid w:val="00E21777"/>
    <w:rsid w:val="00E21806"/>
    <w:rsid w:val="00E21A2E"/>
    <w:rsid w:val="00E21BB0"/>
    <w:rsid w:val="00E21C0E"/>
    <w:rsid w:val="00E21C5A"/>
    <w:rsid w:val="00E21CB1"/>
    <w:rsid w:val="00E21CD2"/>
    <w:rsid w:val="00E21D86"/>
    <w:rsid w:val="00E21F5D"/>
    <w:rsid w:val="00E220FF"/>
    <w:rsid w:val="00E22213"/>
    <w:rsid w:val="00E22330"/>
    <w:rsid w:val="00E224BF"/>
    <w:rsid w:val="00E2258B"/>
    <w:rsid w:val="00E226CD"/>
    <w:rsid w:val="00E228C6"/>
    <w:rsid w:val="00E2298E"/>
    <w:rsid w:val="00E22A8E"/>
    <w:rsid w:val="00E22CE7"/>
    <w:rsid w:val="00E22DA5"/>
    <w:rsid w:val="00E231F1"/>
    <w:rsid w:val="00E23203"/>
    <w:rsid w:val="00E2328B"/>
    <w:rsid w:val="00E2337D"/>
    <w:rsid w:val="00E2344B"/>
    <w:rsid w:val="00E23810"/>
    <w:rsid w:val="00E23933"/>
    <w:rsid w:val="00E23C48"/>
    <w:rsid w:val="00E23D6A"/>
    <w:rsid w:val="00E24016"/>
    <w:rsid w:val="00E2409F"/>
    <w:rsid w:val="00E24101"/>
    <w:rsid w:val="00E24117"/>
    <w:rsid w:val="00E244E2"/>
    <w:rsid w:val="00E24632"/>
    <w:rsid w:val="00E24AF3"/>
    <w:rsid w:val="00E24B96"/>
    <w:rsid w:val="00E24D59"/>
    <w:rsid w:val="00E25006"/>
    <w:rsid w:val="00E252DE"/>
    <w:rsid w:val="00E2553C"/>
    <w:rsid w:val="00E256DB"/>
    <w:rsid w:val="00E256F0"/>
    <w:rsid w:val="00E25907"/>
    <w:rsid w:val="00E25933"/>
    <w:rsid w:val="00E25A90"/>
    <w:rsid w:val="00E25AD4"/>
    <w:rsid w:val="00E25C3D"/>
    <w:rsid w:val="00E25CD9"/>
    <w:rsid w:val="00E25D5D"/>
    <w:rsid w:val="00E26288"/>
    <w:rsid w:val="00E262F7"/>
    <w:rsid w:val="00E26426"/>
    <w:rsid w:val="00E26494"/>
    <w:rsid w:val="00E264BD"/>
    <w:rsid w:val="00E26680"/>
    <w:rsid w:val="00E266D4"/>
    <w:rsid w:val="00E26781"/>
    <w:rsid w:val="00E26802"/>
    <w:rsid w:val="00E26899"/>
    <w:rsid w:val="00E26AB0"/>
    <w:rsid w:val="00E26ACF"/>
    <w:rsid w:val="00E26E04"/>
    <w:rsid w:val="00E26E19"/>
    <w:rsid w:val="00E26E69"/>
    <w:rsid w:val="00E26F28"/>
    <w:rsid w:val="00E2736F"/>
    <w:rsid w:val="00E27459"/>
    <w:rsid w:val="00E27593"/>
    <w:rsid w:val="00E275C2"/>
    <w:rsid w:val="00E276BC"/>
    <w:rsid w:val="00E278C3"/>
    <w:rsid w:val="00E278F3"/>
    <w:rsid w:val="00E27945"/>
    <w:rsid w:val="00E27B46"/>
    <w:rsid w:val="00E27B4A"/>
    <w:rsid w:val="00E27C76"/>
    <w:rsid w:val="00E27DC4"/>
    <w:rsid w:val="00E27F8E"/>
    <w:rsid w:val="00E3004F"/>
    <w:rsid w:val="00E30096"/>
    <w:rsid w:val="00E3014A"/>
    <w:rsid w:val="00E30150"/>
    <w:rsid w:val="00E30181"/>
    <w:rsid w:val="00E30258"/>
    <w:rsid w:val="00E302BA"/>
    <w:rsid w:val="00E303F3"/>
    <w:rsid w:val="00E30515"/>
    <w:rsid w:val="00E306D3"/>
    <w:rsid w:val="00E306F6"/>
    <w:rsid w:val="00E30820"/>
    <w:rsid w:val="00E30821"/>
    <w:rsid w:val="00E30863"/>
    <w:rsid w:val="00E308E4"/>
    <w:rsid w:val="00E30AD4"/>
    <w:rsid w:val="00E30B73"/>
    <w:rsid w:val="00E30C12"/>
    <w:rsid w:val="00E30C34"/>
    <w:rsid w:val="00E30CFF"/>
    <w:rsid w:val="00E31008"/>
    <w:rsid w:val="00E311EC"/>
    <w:rsid w:val="00E311FF"/>
    <w:rsid w:val="00E312DE"/>
    <w:rsid w:val="00E31489"/>
    <w:rsid w:val="00E31634"/>
    <w:rsid w:val="00E31787"/>
    <w:rsid w:val="00E3179E"/>
    <w:rsid w:val="00E31A46"/>
    <w:rsid w:val="00E31A5B"/>
    <w:rsid w:val="00E31D21"/>
    <w:rsid w:val="00E31DDA"/>
    <w:rsid w:val="00E31E30"/>
    <w:rsid w:val="00E31F0A"/>
    <w:rsid w:val="00E31FCE"/>
    <w:rsid w:val="00E31FD7"/>
    <w:rsid w:val="00E32082"/>
    <w:rsid w:val="00E320F3"/>
    <w:rsid w:val="00E32139"/>
    <w:rsid w:val="00E32333"/>
    <w:rsid w:val="00E325E2"/>
    <w:rsid w:val="00E32794"/>
    <w:rsid w:val="00E32813"/>
    <w:rsid w:val="00E32903"/>
    <w:rsid w:val="00E329F4"/>
    <w:rsid w:val="00E32D2C"/>
    <w:rsid w:val="00E32E19"/>
    <w:rsid w:val="00E331DA"/>
    <w:rsid w:val="00E33204"/>
    <w:rsid w:val="00E3320D"/>
    <w:rsid w:val="00E337BE"/>
    <w:rsid w:val="00E33B2F"/>
    <w:rsid w:val="00E33BE1"/>
    <w:rsid w:val="00E33E63"/>
    <w:rsid w:val="00E33E71"/>
    <w:rsid w:val="00E33EC2"/>
    <w:rsid w:val="00E33FD1"/>
    <w:rsid w:val="00E3408F"/>
    <w:rsid w:val="00E341C7"/>
    <w:rsid w:val="00E346C5"/>
    <w:rsid w:val="00E3479D"/>
    <w:rsid w:val="00E34A17"/>
    <w:rsid w:val="00E34AE6"/>
    <w:rsid w:val="00E34C6A"/>
    <w:rsid w:val="00E34CF2"/>
    <w:rsid w:val="00E352B9"/>
    <w:rsid w:val="00E35321"/>
    <w:rsid w:val="00E3533E"/>
    <w:rsid w:val="00E353E5"/>
    <w:rsid w:val="00E3546F"/>
    <w:rsid w:val="00E35510"/>
    <w:rsid w:val="00E35637"/>
    <w:rsid w:val="00E3576B"/>
    <w:rsid w:val="00E35860"/>
    <w:rsid w:val="00E35863"/>
    <w:rsid w:val="00E359A3"/>
    <w:rsid w:val="00E35B6A"/>
    <w:rsid w:val="00E35B8B"/>
    <w:rsid w:val="00E35C45"/>
    <w:rsid w:val="00E35C58"/>
    <w:rsid w:val="00E35DC9"/>
    <w:rsid w:val="00E35E28"/>
    <w:rsid w:val="00E35FF3"/>
    <w:rsid w:val="00E36052"/>
    <w:rsid w:val="00E36086"/>
    <w:rsid w:val="00E361B0"/>
    <w:rsid w:val="00E362F4"/>
    <w:rsid w:val="00E363A7"/>
    <w:rsid w:val="00E363C6"/>
    <w:rsid w:val="00E363D2"/>
    <w:rsid w:val="00E36445"/>
    <w:rsid w:val="00E364B2"/>
    <w:rsid w:val="00E366EE"/>
    <w:rsid w:val="00E36EA8"/>
    <w:rsid w:val="00E36F1D"/>
    <w:rsid w:val="00E371AE"/>
    <w:rsid w:val="00E37374"/>
    <w:rsid w:val="00E378F8"/>
    <w:rsid w:val="00E3793F"/>
    <w:rsid w:val="00E379A5"/>
    <w:rsid w:val="00E37A45"/>
    <w:rsid w:val="00E37DF0"/>
    <w:rsid w:val="00E37F03"/>
    <w:rsid w:val="00E40269"/>
    <w:rsid w:val="00E40335"/>
    <w:rsid w:val="00E403A5"/>
    <w:rsid w:val="00E403B5"/>
    <w:rsid w:val="00E403BD"/>
    <w:rsid w:val="00E40498"/>
    <w:rsid w:val="00E404A9"/>
    <w:rsid w:val="00E40521"/>
    <w:rsid w:val="00E4098B"/>
    <w:rsid w:val="00E409C5"/>
    <w:rsid w:val="00E40B60"/>
    <w:rsid w:val="00E40BFC"/>
    <w:rsid w:val="00E40E0F"/>
    <w:rsid w:val="00E40E85"/>
    <w:rsid w:val="00E40F62"/>
    <w:rsid w:val="00E4108F"/>
    <w:rsid w:val="00E412F5"/>
    <w:rsid w:val="00E41553"/>
    <w:rsid w:val="00E4157A"/>
    <w:rsid w:val="00E4172C"/>
    <w:rsid w:val="00E417DF"/>
    <w:rsid w:val="00E41962"/>
    <w:rsid w:val="00E41970"/>
    <w:rsid w:val="00E41A3A"/>
    <w:rsid w:val="00E41B5E"/>
    <w:rsid w:val="00E41B81"/>
    <w:rsid w:val="00E41D01"/>
    <w:rsid w:val="00E41F77"/>
    <w:rsid w:val="00E4227F"/>
    <w:rsid w:val="00E42297"/>
    <w:rsid w:val="00E422BE"/>
    <w:rsid w:val="00E422E6"/>
    <w:rsid w:val="00E4249B"/>
    <w:rsid w:val="00E425C4"/>
    <w:rsid w:val="00E4265F"/>
    <w:rsid w:val="00E42694"/>
    <w:rsid w:val="00E42995"/>
    <w:rsid w:val="00E42BC4"/>
    <w:rsid w:val="00E42EB2"/>
    <w:rsid w:val="00E42EF7"/>
    <w:rsid w:val="00E42F4E"/>
    <w:rsid w:val="00E43266"/>
    <w:rsid w:val="00E4334C"/>
    <w:rsid w:val="00E43373"/>
    <w:rsid w:val="00E43463"/>
    <w:rsid w:val="00E435E8"/>
    <w:rsid w:val="00E437CB"/>
    <w:rsid w:val="00E43955"/>
    <w:rsid w:val="00E43A44"/>
    <w:rsid w:val="00E43AC4"/>
    <w:rsid w:val="00E43D2D"/>
    <w:rsid w:val="00E43E92"/>
    <w:rsid w:val="00E43F12"/>
    <w:rsid w:val="00E43F2D"/>
    <w:rsid w:val="00E43F8C"/>
    <w:rsid w:val="00E44025"/>
    <w:rsid w:val="00E441F0"/>
    <w:rsid w:val="00E44401"/>
    <w:rsid w:val="00E44494"/>
    <w:rsid w:val="00E44545"/>
    <w:rsid w:val="00E4459E"/>
    <w:rsid w:val="00E446CA"/>
    <w:rsid w:val="00E44792"/>
    <w:rsid w:val="00E44809"/>
    <w:rsid w:val="00E44DEF"/>
    <w:rsid w:val="00E44F40"/>
    <w:rsid w:val="00E44F9C"/>
    <w:rsid w:val="00E45063"/>
    <w:rsid w:val="00E450DF"/>
    <w:rsid w:val="00E454DA"/>
    <w:rsid w:val="00E45580"/>
    <w:rsid w:val="00E456AA"/>
    <w:rsid w:val="00E4578C"/>
    <w:rsid w:val="00E457B8"/>
    <w:rsid w:val="00E457CA"/>
    <w:rsid w:val="00E45A76"/>
    <w:rsid w:val="00E45BCE"/>
    <w:rsid w:val="00E45BD6"/>
    <w:rsid w:val="00E45C7B"/>
    <w:rsid w:val="00E45D0D"/>
    <w:rsid w:val="00E45D47"/>
    <w:rsid w:val="00E45E9C"/>
    <w:rsid w:val="00E45EE8"/>
    <w:rsid w:val="00E45FA0"/>
    <w:rsid w:val="00E460BC"/>
    <w:rsid w:val="00E46100"/>
    <w:rsid w:val="00E46128"/>
    <w:rsid w:val="00E4635E"/>
    <w:rsid w:val="00E464F3"/>
    <w:rsid w:val="00E46550"/>
    <w:rsid w:val="00E46594"/>
    <w:rsid w:val="00E46869"/>
    <w:rsid w:val="00E46A06"/>
    <w:rsid w:val="00E46AF5"/>
    <w:rsid w:val="00E46CC2"/>
    <w:rsid w:val="00E46DC8"/>
    <w:rsid w:val="00E46E19"/>
    <w:rsid w:val="00E46F34"/>
    <w:rsid w:val="00E47370"/>
    <w:rsid w:val="00E4743A"/>
    <w:rsid w:val="00E47471"/>
    <w:rsid w:val="00E4750A"/>
    <w:rsid w:val="00E47568"/>
    <w:rsid w:val="00E477AA"/>
    <w:rsid w:val="00E478BB"/>
    <w:rsid w:val="00E478EF"/>
    <w:rsid w:val="00E47B3B"/>
    <w:rsid w:val="00E47CC5"/>
    <w:rsid w:val="00E47CFB"/>
    <w:rsid w:val="00E47E85"/>
    <w:rsid w:val="00E500C6"/>
    <w:rsid w:val="00E50202"/>
    <w:rsid w:val="00E5032B"/>
    <w:rsid w:val="00E5058B"/>
    <w:rsid w:val="00E5062F"/>
    <w:rsid w:val="00E507C1"/>
    <w:rsid w:val="00E5080B"/>
    <w:rsid w:val="00E5087F"/>
    <w:rsid w:val="00E50A16"/>
    <w:rsid w:val="00E50A81"/>
    <w:rsid w:val="00E50D0B"/>
    <w:rsid w:val="00E50FC5"/>
    <w:rsid w:val="00E510B3"/>
    <w:rsid w:val="00E511DD"/>
    <w:rsid w:val="00E5152E"/>
    <w:rsid w:val="00E517EE"/>
    <w:rsid w:val="00E51BF8"/>
    <w:rsid w:val="00E51F22"/>
    <w:rsid w:val="00E52237"/>
    <w:rsid w:val="00E52265"/>
    <w:rsid w:val="00E525A8"/>
    <w:rsid w:val="00E526C4"/>
    <w:rsid w:val="00E527DA"/>
    <w:rsid w:val="00E52897"/>
    <w:rsid w:val="00E529C6"/>
    <w:rsid w:val="00E52BA6"/>
    <w:rsid w:val="00E52E74"/>
    <w:rsid w:val="00E52EA4"/>
    <w:rsid w:val="00E52FAA"/>
    <w:rsid w:val="00E53045"/>
    <w:rsid w:val="00E533C8"/>
    <w:rsid w:val="00E533CD"/>
    <w:rsid w:val="00E534D8"/>
    <w:rsid w:val="00E53748"/>
    <w:rsid w:val="00E5391F"/>
    <w:rsid w:val="00E539B2"/>
    <w:rsid w:val="00E53C0E"/>
    <w:rsid w:val="00E53EA2"/>
    <w:rsid w:val="00E54075"/>
    <w:rsid w:val="00E54076"/>
    <w:rsid w:val="00E5418C"/>
    <w:rsid w:val="00E5419D"/>
    <w:rsid w:val="00E541D7"/>
    <w:rsid w:val="00E5428D"/>
    <w:rsid w:val="00E54338"/>
    <w:rsid w:val="00E5448A"/>
    <w:rsid w:val="00E54644"/>
    <w:rsid w:val="00E5466B"/>
    <w:rsid w:val="00E546B2"/>
    <w:rsid w:val="00E546B7"/>
    <w:rsid w:val="00E54709"/>
    <w:rsid w:val="00E547BB"/>
    <w:rsid w:val="00E54DA4"/>
    <w:rsid w:val="00E54EA3"/>
    <w:rsid w:val="00E54F59"/>
    <w:rsid w:val="00E54F8C"/>
    <w:rsid w:val="00E550A4"/>
    <w:rsid w:val="00E55176"/>
    <w:rsid w:val="00E551FD"/>
    <w:rsid w:val="00E55240"/>
    <w:rsid w:val="00E552F5"/>
    <w:rsid w:val="00E552FB"/>
    <w:rsid w:val="00E55378"/>
    <w:rsid w:val="00E5547B"/>
    <w:rsid w:val="00E554BC"/>
    <w:rsid w:val="00E556BA"/>
    <w:rsid w:val="00E55709"/>
    <w:rsid w:val="00E55771"/>
    <w:rsid w:val="00E557C6"/>
    <w:rsid w:val="00E558A8"/>
    <w:rsid w:val="00E559D3"/>
    <w:rsid w:val="00E55EF5"/>
    <w:rsid w:val="00E55FD4"/>
    <w:rsid w:val="00E5605A"/>
    <w:rsid w:val="00E560BC"/>
    <w:rsid w:val="00E56287"/>
    <w:rsid w:val="00E56304"/>
    <w:rsid w:val="00E563E4"/>
    <w:rsid w:val="00E564E9"/>
    <w:rsid w:val="00E5666E"/>
    <w:rsid w:val="00E56674"/>
    <w:rsid w:val="00E56693"/>
    <w:rsid w:val="00E56A8E"/>
    <w:rsid w:val="00E56AE8"/>
    <w:rsid w:val="00E56C8C"/>
    <w:rsid w:val="00E56D7A"/>
    <w:rsid w:val="00E56DED"/>
    <w:rsid w:val="00E56EB5"/>
    <w:rsid w:val="00E57016"/>
    <w:rsid w:val="00E5701B"/>
    <w:rsid w:val="00E571A3"/>
    <w:rsid w:val="00E57228"/>
    <w:rsid w:val="00E57239"/>
    <w:rsid w:val="00E57444"/>
    <w:rsid w:val="00E5749C"/>
    <w:rsid w:val="00E57750"/>
    <w:rsid w:val="00E57CC1"/>
    <w:rsid w:val="00E57CEA"/>
    <w:rsid w:val="00E57F9A"/>
    <w:rsid w:val="00E60103"/>
    <w:rsid w:val="00E6011E"/>
    <w:rsid w:val="00E60144"/>
    <w:rsid w:val="00E601DC"/>
    <w:rsid w:val="00E603D6"/>
    <w:rsid w:val="00E60657"/>
    <w:rsid w:val="00E606B0"/>
    <w:rsid w:val="00E60711"/>
    <w:rsid w:val="00E60EA0"/>
    <w:rsid w:val="00E6100A"/>
    <w:rsid w:val="00E6102A"/>
    <w:rsid w:val="00E6104F"/>
    <w:rsid w:val="00E611B4"/>
    <w:rsid w:val="00E611B6"/>
    <w:rsid w:val="00E613D3"/>
    <w:rsid w:val="00E613F8"/>
    <w:rsid w:val="00E6141F"/>
    <w:rsid w:val="00E61433"/>
    <w:rsid w:val="00E614BC"/>
    <w:rsid w:val="00E61513"/>
    <w:rsid w:val="00E61585"/>
    <w:rsid w:val="00E6158C"/>
    <w:rsid w:val="00E615B8"/>
    <w:rsid w:val="00E616D4"/>
    <w:rsid w:val="00E616ED"/>
    <w:rsid w:val="00E617CC"/>
    <w:rsid w:val="00E6184F"/>
    <w:rsid w:val="00E61D0B"/>
    <w:rsid w:val="00E61D4F"/>
    <w:rsid w:val="00E61E57"/>
    <w:rsid w:val="00E6236F"/>
    <w:rsid w:val="00E62447"/>
    <w:rsid w:val="00E62753"/>
    <w:rsid w:val="00E627F1"/>
    <w:rsid w:val="00E62B26"/>
    <w:rsid w:val="00E62B3F"/>
    <w:rsid w:val="00E62BAF"/>
    <w:rsid w:val="00E62CBB"/>
    <w:rsid w:val="00E62D59"/>
    <w:rsid w:val="00E62FF7"/>
    <w:rsid w:val="00E63527"/>
    <w:rsid w:val="00E638BC"/>
    <w:rsid w:val="00E63B0C"/>
    <w:rsid w:val="00E63B57"/>
    <w:rsid w:val="00E63D29"/>
    <w:rsid w:val="00E63E88"/>
    <w:rsid w:val="00E63F57"/>
    <w:rsid w:val="00E640AC"/>
    <w:rsid w:val="00E641DD"/>
    <w:rsid w:val="00E64325"/>
    <w:rsid w:val="00E645EF"/>
    <w:rsid w:val="00E6464D"/>
    <w:rsid w:val="00E646E5"/>
    <w:rsid w:val="00E64806"/>
    <w:rsid w:val="00E64945"/>
    <w:rsid w:val="00E6499A"/>
    <w:rsid w:val="00E64A75"/>
    <w:rsid w:val="00E64B70"/>
    <w:rsid w:val="00E64DBB"/>
    <w:rsid w:val="00E64E32"/>
    <w:rsid w:val="00E64E71"/>
    <w:rsid w:val="00E64E73"/>
    <w:rsid w:val="00E650CD"/>
    <w:rsid w:val="00E65266"/>
    <w:rsid w:val="00E652B5"/>
    <w:rsid w:val="00E65592"/>
    <w:rsid w:val="00E65655"/>
    <w:rsid w:val="00E6569A"/>
    <w:rsid w:val="00E65798"/>
    <w:rsid w:val="00E65B53"/>
    <w:rsid w:val="00E65B66"/>
    <w:rsid w:val="00E65CC9"/>
    <w:rsid w:val="00E65CE8"/>
    <w:rsid w:val="00E6664B"/>
    <w:rsid w:val="00E66717"/>
    <w:rsid w:val="00E66861"/>
    <w:rsid w:val="00E66965"/>
    <w:rsid w:val="00E669CC"/>
    <w:rsid w:val="00E66A05"/>
    <w:rsid w:val="00E66B86"/>
    <w:rsid w:val="00E66B94"/>
    <w:rsid w:val="00E66CA8"/>
    <w:rsid w:val="00E66CBF"/>
    <w:rsid w:val="00E66DB1"/>
    <w:rsid w:val="00E66F9A"/>
    <w:rsid w:val="00E67097"/>
    <w:rsid w:val="00E671A7"/>
    <w:rsid w:val="00E671C7"/>
    <w:rsid w:val="00E67636"/>
    <w:rsid w:val="00E677F6"/>
    <w:rsid w:val="00E67A73"/>
    <w:rsid w:val="00E67D6D"/>
    <w:rsid w:val="00E700C4"/>
    <w:rsid w:val="00E702BE"/>
    <w:rsid w:val="00E702EB"/>
    <w:rsid w:val="00E703D4"/>
    <w:rsid w:val="00E704A2"/>
    <w:rsid w:val="00E70532"/>
    <w:rsid w:val="00E70537"/>
    <w:rsid w:val="00E70711"/>
    <w:rsid w:val="00E70AEB"/>
    <w:rsid w:val="00E70DB5"/>
    <w:rsid w:val="00E70EB5"/>
    <w:rsid w:val="00E70ED9"/>
    <w:rsid w:val="00E70F41"/>
    <w:rsid w:val="00E710E0"/>
    <w:rsid w:val="00E71110"/>
    <w:rsid w:val="00E718B1"/>
    <w:rsid w:val="00E719DE"/>
    <w:rsid w:val="00E71A71"/>
    <w:rsid w:val="00E71A7D"/>
    <w:rsid w:val="00E71B49"/>
    <w:rsid w:val="00E71E5A"/>
    <w:rsid w:val="00E71E7B"/>
    <w:rsid w:val="00E71EFD"/>
    <w:rsid w:val="00E7200F"/>
    <w:rsid w:val="00E72140"/>
    <w:rsid w:val="00E7240F"/>
    <w:rsid w:val="00E72464"/>
    <w:rsid w:val="00E724D1"/>
    <w:rsid w:val="00E724E1"/>
    <w:rsid w:val="00E72544"/>
    <w:rsid w:val="00E727CF"/>
    <w:rsid w:val="00E7286D"/>
    <w:rsid w:val="00E72891"/>
    <w:rsid w:val="00E72BA2"/>
    <w:rsid w:val="00E72BAD"/>
    <w:rsid w:val="00E72C59"/>
    <w:rsid w:val="00E73177"/>
    <w:rsid w:val="00E73181"/>
    <w:rsid w:val="00E731AE"/>
    <w:rsid w:val="00E73319"/>
    <w:rsid w:val="00E737B7"/>
    <w:rsid w:val="00E73830"/>
    <w:rsid w:val="00E73B0C"/>
    <w:rsid w:val="00E73B85"/>
    <w:rsid w:val="00E73EAB"/>
    <w:rsid w:val="00E73EFE"/>
    <w:rsid w:val="00E740B7"/>
    <w:rsid w:val="00E741EF"/>
    <w:rsid w:val="00E7423F"/>
    <w:rsid w:val="00E74451"/>
    <w:rsid w:val="00E744A9"/>
    <w:rsid w:val="00E745AD"/>
    <w:rsid w:val="00E74696"/>
    <w:rsid w:val="00E746B1"/>
    <w:rsid w:val="00E74826"/>
    <w:rsid w:val="00E749D9"/>
    <w:rsid w:val="00E74B9E"/>
    <w:rsid w:val="00E74BF6"/>
    <w:rsid w:val="00E74C22"/>
    <w:rsid w:val="00E74E25"/>
    <w:rsid w:val="00E74E39"/>
    <w:rsid w:val="00E74F65"/>
    <w:rsid w:val="00E74FCC"/>
    <w:rsid w:val="00E750A2"/>
    <w:rsid w:val="00E751C6"/>
    <w:rsid w:val="00E75384"/>
    <w:rsid w:val="00E7541F"/>
    <w:rsid w:val="00E7554E"/>
    <w:rsid w:val="00E755B3"/>
    <w:rsid w:val="00E7580E"/>
    <w:rsid w:val="00E75B73"/>
    <w:rsid w:val="00E75C5C"/>
    <w:rsid w:val="00E75D67"/>
    <w:rsid w:val="00E75DB4"/>
    <w:rsid w:val="00E75DEF"/>
    <w:rsid w:val="00E7603C"/>
    <w:rsid w:val="00E76175"/>
    <w:rsid w:val="00E76406"/>
    <w:rsid w:val="00E764D6"/>
    <w:rsid w:val="00E76513"/>
    <w:rsid w:val="00E767EB"/>
    <w:rsid w:val="00E76878"/>
    <w:rsid w:val="00E7689F"/>
    <w:rsid w:val="00E76AF7"/>
    <w:rsid w:val="00E76C22"/>
    <w:rsid w:val="00E76D40"/>
    <w:rsid w:val="00E76D4B"/>
    <w:rsid w:val="00E76D71"/>
    <w:rsid w:val="00E76F68"/>
    <w:rsid w:val="00E76F93"/>
    <w:rsid w:val="00E771CE"/>
    <w:rsid w:val="00E773A4"/>
    <w:rsid w:val="00E77609"/>
    <w:rsid w:val="00E778C0"/>
    <w:rsid w:val="00E77962"/>
    <w:rsid w:val="00E7797F"/>
    <w:rsid w:val="00E77AA1"/>
    <w:rsid w:val="00E77C89"/>
    <w:rsid w:val="00E77D86"/>
    <w:rsid w:val="00E77DE5"/>
    <w:rsid w:val="00E77EBF"/>
    <w:rsid w:val="00E80022"/>
    <w:rsid w:val="00E800DB"/>
    <w:rsid w:val="00E80164"/>
    <w:rsid w:val="00E80299"/>
    <w:rsid w:val="00E80300"/>
    <w:rsid w:val="00E8036E"/>
    <w:rsid w:val="00E804D9"/>
    <w:rsid w:val="00E80579"/>
    <w:rsid w:val="00E8058A"/>
    <w:rsid w:val="00E80A68"/>
    <w:rsid w:val="00E80BAE"/>
    <w:rsid w:val="00E80C5B"/>
    <w:rsid w:val="00E80D5E"/>
    <w:rsid w:val="00E80DEB"/>
    <w:rsid w:val="00E80E03"/>
    <w:rsid w:val="00E81055"/>
    <w:rsid w:val="00E81145"/>
    <w:rsid w:val="00E81166"/>
    <w:rsid w:val="00E8142E"/>
    <w:rsid w:val="00E81526"/>
    <w:rsid w:val="00E81B39"/>
    <w:rsid w:val="00E81C32"/>
    <w:rsid w:val="00E81C69"/>
    <w:rsid w:val="00E81DA3"/>
    <w:rsid w:val="00E81E6D"/>
    <w:rsid w:val="00E81E98"/>
    <w:rsid w:val="00E81F56"/>
    <w:rsid w:val="00E81F68"/>
    <w:rsid w:val="00E82024"/>
    <w:rsid w:val="00E820E0"/>
    <w:rsid w:val="00E821E2"/>
    <w:rsid w:val="00E82337"/>
    <w:rsid w:val="00E8236C"/>
    <w:rsid w:val="00E823E3"/>
    <w:rsid w:val="00E825E9"/>
    <w:rsid w:val="00E8293E"/>
    <w:rsid w:val="00E82A6B"/>
    <w:rsid w:val="00E82AA5"/>
    <w:rsid w:val="00E82BEB"/>
    <w:rsid w:val="00E82D78"/>
    <w:rsid w:val="00E82DE8"/>
    <w:rsid w:val="00E82E3E"/>
    <w:rsid w:val="00E82E8D"/>
    <w:rsid w:val="00E83038"/>
    <w:rsid w:val="00E83110"/>
    <w:rsid w:val="00E831DB"/>
    <w:rsid w:val="00E8335A"/>
    <w:rsid w:val="00E83438"/>
    <w:rsid w:val="00E83440"/>
    <w:rsid w:val="00E834A3"/>
    <w:rsid w:val="00E834B7"/>
    <w:rsid w:val="00E834BA"/>
    <w:rsid w:val="00E834CC"/>
    <w:rsid w:val="00E835B3"/>
    <w:rsid w:val="00E83600"/>
    <w:rsid w:val="00E83788"/>
    <w:rsid w:val="00E83837"/>
    <w:rsid w:val="00E838C8"/>
    <w:rsid w:val="00E83C3C"/>
    <w:rsid w:val="00E83CA4"/>
    <w:rsid w:val="00E83CB8"/>
    <w:rsid w:val="00E83D14"/>
    <w:rsid w:val="00E83DD0"/>
    <w:rsid w:val="00E83FC4"/>
    <w:rsid w:val="00E83FF7"/>
    <w:rsid w:val="00E84275"/>
    <w:rsid w:val="00E84388"/>
    <w:rsid w:val="00E84435"/>
    <w:rsid w:val="00E84619"/>
    <w:rsid w:val="00E84708"/>
    <w:rsid w:val="00E8471D"/>
    <w:rsid w:val="00E84A3E"/>
    <w:rsid w:val="00E84B1E"/>
    <w:rsid w:val="00E84B74"/>
    <w:rsid w:val="00E84C81"/>
    <w:rsid w:val="00E84C8C"/>
    <w:rsid w:val="00E85242"/>
    <w:rsid w:val="00E853BA"/>
    <w:rsid w:val="00E853BE"/>
    <w:rsid w:val="00E853FF"/>
    <w:rsid w:val="00E85544"/>
    <w:rsid w:val="00E855DF"/>
    <w:rsid w:val="00E856BE"/>
    <w:rsid w:val="00E85757"/>
    <w:rsid w:val="00E857D9"/>
    <w:rsid w:val="00E8592B"/>
    <w:rsid w:val="00E85BD3"/>
    <w:rsid w:val="00E8607F"/>
    <w:rsid w:val="00E8641C"/>
    <w:rsid w:val="00E865F9"/>
    <w:rsid w:val="00E86A6B"/>
    <w:rsid w:val="00E86AA7"/>
    <w:rsid w:val="00E86AF2"/>
    <w:rsid w:val="00E86CF8"/>
    <w:rsid w:val="00E86E16"/>
    <w:rsid w:val="00E86F08"/>
    <w:rsid w:val="00E86F4A"/>
    <w:rsid w:val="00E86F65"/>
    <w:rsid w:val="00E86FF8"/>
    <w:rsid w:val="00E87076"/>
    <w:rsid w:val="00E87355"/>
    <w:rsid w:val="00E8746E"/>
    <w:rsid w:val="00E878E9"/>
    <w:rsid w:val="00E87910"/>
    <w:rsid w:val="00E87983"/>
    <w:rsid w:val="00E879BD"/>
    <w:rsid w:val="00E87EB6"/>
    <w:rsid w:val="00E9005A"/>
    <w:rsid w:val="00E90061"/>
    <w:rsid w:val="00E902EA"/>
    <w:rsid w:val="00E90802"/>
    <w:rsid w:val="00E9093B"/>
    <w:rsid w:val="00E9094C"/>
    <w:rsid w:val="00E909C7"/>
    <w:rsid w:val="00E90A6C"/>
    <w:rsid w:val="00E90D19"/>
    <w:rsid w:val="00E910BA"/>
    <w:rsid w:val="00E91140"/>
    <w:rsid w:val="00E91290"/>
    <w:rsid w:val="00E91359"/>
    <w:rsid w:val="00E91451"/>
    <w:rsid w:val="00E916F0"/>
    <w:rsid w:val="00E91735"/>
    <w:rsid w:val="00E91977"/>
    <w:rsid w:val="00E919B1"/>
    <w:rsid w:val="00E91B55"/>
    <w:rsid w:val="00E920D1"/>
    <w:rsid w:val="00E923C5"/>
    <w:rsid w:val="00E92718"/>
    <w:rsid w:val="00E92904"/>
    <w:rsid w:val="00E9290B"/>
    <w:rsid w:val="00E929DE"/>
    <w:rsid w:val="00E929FE"/>
    <w:rsid w:val="00E92A22"/>
    <w:rsid w:val="00E92A2E"/>
    <w:rsid w:val="00E92A68"/>
    <w:rsid w:val="00E9314A"/>
    <w:rsid w:val="00E932D9"/>
    <w:rsid w:val="00E934DC"/>
    <w:rsid w:val="00E93673"/>
    <w:rsid w:val="00E9376A"/>
    <w:rsid w:val="00E93846"/>
    <w:rsid w:val="00E939A8"/>
    <w:rsid w:val="00E93B72"/>
    <w:rsid w:val="00E93DF0"/>
    <w:rsid w:val="00E93EF0"/>
    <w:rsid w:val="00E93F5E"/>
    <w:rsid w:val="00E93FC3"/>
    <w:rsid w:val="00E9408D"/>
    <w:rsid w:val="00E940CB"/>
    <w:rsid w:val="00E940D6"/>
    <w:rsid w:val="00E9423E"/>
    <w:rsid w:val="00E944A4"/>
    <w:rsid w:val="00E94563"/>
    <w:rsid w:val="00E9466D"/>
    <w:rsid w:val="00E94790"/>
    <w:rsid w:val="00E9480E"/>
    <w:rsid w:val="00E94815"/>
    <w:rsid w:val="00E9491E"/>
    <w:rsid w:val="00E94928"/>
    <w:rsid w:val="00E94999"/>
    <w:rsid w:val="00E94BD3"/>
    <w:rsid w:val="00E94BDF"/>
    <w:rsid w:val="00E94E9C"/>
    <w:rsid w:val="00E94EB4"/>
    <w:rsid w:val="00E9505F"/>
    <w:rsid w:val="00E95080"/>
    <w:rsid w:val="00E95358"/>
    <w:rsid w:val="00E956D7"/>
    <w:rsid w:val="00E957A5"/>
    <w:rsid w:val="00E95809"/>
    <w:rsid w:val="00E9584E"/>
    <w:rsid w:val="00E95893"/>
    <w:rsid w:val="00E9591C"/>
    <w:rsid w:val="00E95950"/>
    <w:rsid w:val="00E95B3F"/>
    <w:rsid w:val="00E95CF5"/>
    <w:rsid w:val="00E95ED8"/>
    <w:rsid w:val="00E960D1"/>
    <w:rsid w:val="00E96250"/>
    <w:rsid w:val="00E96433"/>
    <w:rsid w:val="00E965AF"/>
    <w:rsid w:val="00E9672A"/>
    <w:rsid w:val="00E967A2"/>
    <w:rsid w:val="00E967AF"/>
    <w:rsid w:val="00E96B19"/>
    <w:rsid w:val="00E96D1E"/>
    <w:rsid w:val="00E96E79"/>
    <w:rsid w:val="00E96E9D"/>
    <w:rsid w:val="00E96FF3"/>
    <w:rsid w:val="00E9710D"/>
    <w:rsid w:val="00E97146"/>
    <w:rsid w:val="00E97315"/>
    <w:rsid w:val="00E9731E"/>
    <w:rsid w:val="00E97322"/>
    <w:rsid w:val="00E97420"/>
    <w:rsid w:val="00E9769F"/>
    <w:rsid w:val="00E9771C"/>
    <w:rsid w:val="00E9779D"/>
    <w:rsid w:val="00E9789C"/>
    <w:rsid w:val="00E9791B"/>
    <w:rsid w:val="00E97A28"/>
    <w:rsid w:val="00E97DC1"/>
    <w:rsid w:val="00E97E3A"/>
    <w:rsid w:val="00E97E55"/>
    <w:rsid w:val="00E97E91"/>
    <w:rsid w:val="00EA020A"/>
    <w:rsid w:val="00EA038B"/>
    <w:rsid w:val="00EA0504"/>
    <w:rsid w:val="00EA050C"/>
    <w:rsid w:val="00EA0540"/>
    <w:rsid w:val="00EA0615"/>
    <w:rsid w:val="00EA06B4"/>
    <w:rsid w:val="00EA07D5"/>
    <w:rsid w:val="00EA0854"/>
    <w:rsid w:val="00EA0A94"/>
    <w:rsid w:val="00EA0BC7"/>
    <w:rsid w:val="00EA1048"/>
    <w:rsid w:val="00EA115A"/>
    <w:rsid w:val="00EA119D"/>
    <w:rsid w:val="00EA1256"/>
    <w:rsid w:val="00EA13B0"/>
    <w:rsid w:val="00EA1580"/>
    <w:rsid w:val="00EA15AF"/>
    <w:rsid w:val="00EA1601"/>
    <w:rsid w:val="00EA173B"/>
    <w:rsid w:val="00EA1756"/>
    <w:rsid w:val="00EA18E3"/>
    <w:rsid w:val="00EA1A0F"/>
    <w:rsid w:val="00EA1B60"/>
    <w:rsid w:val="00EA1BC2"/>
    <w:rsid w:val="00EA1CD7"/>
    <w:rsid w:val="00EA1DDD"/>
    <w:rsid w:val="00EA1E48"/>
    <w:rsid w:val="00EA2151"/>
    <w:rsid w:val="00EA22C2"/>
    <w:rsid w:val="00EA22C4"/>
    <w:rsid w:val="00EA239E"/>
    <w:rsid w:val="00EA23A0"/>
    <w:rsid w:val="00EA24B2"/>
    <w:rsid w:val="00EA25F1"/>
    <w:rsid w:val="00EA2660"/>
    <w:rsid w:val="00EA26DC"/>
    <w:rsid w:val="00EA2799"/>
    <w:rsid w:val="00EA294F"/>
    <w:rsid w:val="00EA29F7"/>
    <w:rsid w:val="00EA2A02"/>
    <w:rsid w:val="00EA2C03"/>
    <w:rsid w:val="00EA2F48"/>
    <w:rsid w:val="00EA301F"/>
    <w:rsid w:val="00EA3029"/>
    <w:rsid w:val="00EA30B1"/>
    <w:rsid w:val="00EA3378"/>
    <w:rsid w:val="00EA3587"/>
    <w:rsid w:val="00EA375B"/>
    <w:rsid w:val="00EA3808"/>
    <w:rsid w:val="00EA3828"/>
    <w:rsid w:val="00EA39A6"/>
    <w:rsid w:val="00EA39B2"/>
    <w:rsid w:val="00EA3B0B"/>
    <w:rsid w:val="00EA3E13"/>
    <w:rsid w:val="00EA3FAF"/>
    <w:rsid w:val="00EA40D4"/>
    <w:rsid w:val="00EA41D2"/>
    <w:rsid w:val="00EA42FA"/>
    <w:rsid w:val="00EA433E"/>
    <w:rsid w:val="00EA4401"/>
    <w:rsid w:val="00EA44DB"/>
    <w:rsid w:val="00EA45CB"/>
    <w:rsid w:val="00EA4A04"/>
    <w:rsid w:val="00EA4A1A"/>
    <w:rsid w:val="00EA4AE7"/>
    <w:rsid w:val="00EA4BE6"/>
    <w:rsid w:val="00EA4BF5"/>
    <w:rsid w:val="00EA4C6C"/>
    <w:rsid w:val="00EA4D57"/>
    <w:rsid w:val="00EA4E7A"/>
    <w:rsid w:val="00EA4F01"/>
    <w:rsid w:val="00EA4FED"/>
    <w:rsid w:val="00EA503F"/>
    <w:rsid w:val="00EA507A"/>
    <w:rsid w:val="00EA508C"/>
    <w:rsid w:val="00EA5144"/>
    <w:rsid w:val="00EA517F"/>
    <w:rsid w:val="00EA53CA"/>
    <w:rsid w:val="00EA556C"/>
    <w:rsid w:val="00EA5627"/>
    <w:rsid w:val="00EA59E4"/>
    <w:rsid w:val="00EA59F7"/>
    <w:rsid w:val="00EA5A56"/>
    <w:rsid w:val="00EA5B05"/>
    <w:rsid w:val="00EA5D39"/>
    <w:rsid w:val="00EA5FB1"/>
    <w:rsid w:val="00EA5FBD"/>
    <w:rsid w:val="00EA6099"/>
    <w:rsid w:val="00EA6252"/>
    <w:rsid w:val="00EA6309"/>
    <w:rsid w:val="00EA649B"/>
    <w:rsid w:val="00EA65FC"/>
    <w:rsid w:val="00EA66FF"/>
    <w:rsid w:val="00EA6846"/>
    <w:rsid w:val="00EA684F"/>
    <w:rsid w:val="00EA6ABA"/>
    <w:rsid w:val="00EA6ADC"/>
    <w:rsid w:val="00EA6B60"/>
    <w:rsid w:val="00EA6BE4"/>
    <w:rsid w:val="00EA6C63"/>
    <w:rsid w:val="00EA6E9F"/>
    <w:rsid w:val="00EA71E2"/>
    <w:rsid w:val="00EA7469"/>
    <w:rsid w:val="00EA7520"/>
    <w:rsid w:val="00EA7696"/>
    <w:rsid w:val="00EA777F"/>
    <w:rsid w:val="00EA780D"/>
    <w:rsid w:val="00EA78A1"/>
    <w:rsid w:val="00EA7924"/>
    <w:rsid w:val="00EA798C"/>
    <w:rsid w:val="00EA7D76"/>
    <w:rsid w:val="00EA7EA4"/>
    <w:rsid w:val="00EB005D"/>
    <w:rsid w:val="00EB00D2"/>
    <w:rsid w:val="00EB031F"/>
    <w:rsid w:val="00EB0434"/>
    <w:rsid w:val="00EB049A"/>
    <w:rsid w:val="00EB04B5"/>
    <w:rsid w:val="00EB0553"/>
    <w:rsid w:val="00EB0569"/>
    <w:rsid w:val="00EB06F5"/>
    <w:rsid w:val="00EB0735"/>
    <w:rsid w:val="00EB091C"/>
    <w:rsid w:val="00EB0ADB"/>
    <w:rsid w:val="00EB0C54"/>
    <w:rsid w:val="00EB0FEA"/>
    <w:rsid w:val="00EB10A8"/>
    <w:rsid w:val="00EB12CF"/>
    <w:rsid w:val="00EB12F3"/>
    <w:rsid w:val="00EB131E"/>
    <w:rsid w:val="00EB1403"/>
    <w:rsid w:val="00EB178D"/>
    <w:rsid w:val="00EB19AF"/>
    <w:rsid w:val="00EB1A7D"/>
    <w:rsid w:val="00EB1B30"/>
    <w:rsid w:val="00EB1B70"/>
    <w:rsid w:val="00EB1BF6"/>
    <w:rsid w:val="00EB1D52"/>
    <w:rsid w:val="00EB229E"/>
    <w:rsid w:val="00EB2344"/>
    <w:rsid w:val="00EB24AF"/>
    <w:rsid w:val="00EB259F"/>
    <w:rsid w:val="00EB281C"/>
    <w:rsid w:val="00EB281F"/>
    <w:rsid w:val="00EB28CA"/>
    <w:rsid w:val="00EB2A33"/>
    <w:rsid w:val="00EB2A74"/>
    <w:rsid w:val="00EB2DD9"/>
    <w:rsid w:val="00EB2E96"/>
    <w:rsid w:val="00EB2FB3"/>
    <w:rsid w:val="00EB2FDD"/>
    <w:rsid w:val="00EB303D"/>
    <w:rsid w:val="00EB31B0"/>
    <w:rsid w:val="00EB3294"/>
    <w:rsid w:val="00EB33DC"/>
    <w:rsid w:val="00EB343D"/>
    <w:rsid w:val="00EB35A4"/>
    <w:rsid w:val="00EB380A"/>
    <w:rsid w:val="00EB39F5"/>
    <w:rsid w:val="00EB3A17"/>
    <w:rsid w:val="00EB3A41"/>
    <w:rsid w:val="00EB3D11"/>
    <w:rsid w:val="00EB3EFC"/>
    <w:rsid w:val="00EB40ED"/>
    <w:rsid w:val="00EB4234"/>
    <w:rsid w:val="00EB43D6"/>
    <w:rsid w:val="00EB4483"/>
    <w:rsid w:val="00EB458C"/>
    <w:rsid w:val="00EB45D9"/>
    <w:rsid w:val="00EB4710"/>
    <w:rsid w:val="00EB4768"/>
    <w:rsid w:val="00EB4838"/>
    <w:rsid w:val="00EB4975"/>
    <w:rsid w:val="00EB4BB8"/>
    <w:rsid w:val="00EB4CDA"/>
    <w:rsid w:val="00EB4D1A"/>
    <w:rsid w:val="00EB4EB5"/>
    <w:rsid w:val="00EB5097"/>
    <w:rsid w:val="00EB51DD"/>
    <w:rsid w:val="00EB5203"/>
    <w:rsid w:val="00EB52AE"/>
    <w:rsid w:val="00EB5323"/>
    <w:rsid w:val="00EB589E"/>
    <w:rsid w:val="00EB59E9"/>
    <w:rsid w:val="00EB5B4C"/>
    <w:rsid w:val="00EB5D1B"/>
    <w:rsid w:val="00EB5FCC"/>
    <w:rsid w:val="00EB60AA"/>
    <w:rsid w:val="00EB61DD"/>
    <w:rsid w:val="00EB62B2"/>
    <w:rsid w:val="00EB62BB"/>
    <w:rsid w:val="00EB6428"/>
    <w:rsid w:val="00EB6790"/>
    <w:rsid w:val="00EB687C"/>
    <w:rsid w:val="00EB689D"/>
    <w:rsid w:val="00EB6912"/>
    <w:rsid w:val="00EB6A9F"/>
    <w:rsid w:val="00EB6AFA"/>
    <w:rsid w:val="00EB6CB6"/>
    <w:rsid w:val="00EB6F62"/>
    <w:rsid w:val="00EB6FAC"/>
    <w:rsid w:val="00EB7098"/>
    <w:rsid w:val="00EB71F6"/>
    <w:rsid w:val="00EB7231"/>
    <w:rsid w:val="00EB7320"/>
    <w:rsid w:val="00EB77DF"/>
    <w:rsid w:val="00EB7911"/>
    <w:rsid w:val="00EB792C"/>
    <w:rsid w:val="00EB7A7E"/>
    <w:rsid w:val="00EB7F27"/>
    <w:rsid w:val="00EC01A7"/>
    <w:rsid w:val="00EC033E"/>
    <w:rsid w:val="00EC0486"/>
    <w:rsid w:val="00EC04E1"/>
    <w:rsid w:val="00EC07A1"/>
    <w:rsid w:val="00EC0973"/>
    <w:rsid w:val="00EC0A19"/>
    <w:rsid w:val="00EC0B3A"/>
    <w:rsid w:val="00EC0C70"/>
    <w:rsid w:val="00EC0CA5"/>
    <w:rsid w:val="00EC0F07"/>
    <w:rsid w:val="00EC10C0"/>
    <w:rsid w:val="00EC10EB"/>
    <w:rsid w:val="00EC115F"/>
    <w:rsid w:val="00EC11BC"/>
    <w:rsid w:val="00EC1236"/>
    <w:rsid w:val="00EC133D"/>
    <w:rsid w:val="00EC14BB"/>
    <w:rsid w:val="00EC1633"/>
    <w:rsid w:val="00EC1A36"/>
    <w:rsid w:val="00EC1BCF"/>
    <w:rsid w:val="00EC20CD"/>
    <w:rsid w:val="00EC219D"/>
    <w:rsid w:val="00EC22B4"/>
    <w:rsid w:val="00EC22E7"/>
    <w:rsid w:val="00EC2347"/>
    <w:rsid w:val="00EC2379"/>
    <w:rsid w:val="00EC24BD"/>
    <w:rsid w:val="00EC24FE"/>
    <w:rsid w:val="00EC2562"/>
    <w:rsid w:val="00EC268D"/>
    <w:rsid w:val="00EC29AB"/>
    <w:rsid w:val="00EC29C8"/>
    <w:rsid w:val="00EC2C22"/>
    <w:rsid w:val="00EC2D5B"/>
    <w:rsid w:val="00EC2DDA"/>
    <w:rsid w:val="00EC2E0B"/>
    <w:rsid w:val="00EC2F07"/>
    <w:rsid w:val="00EC2FEC"/>
    <w:rsid w:val="00EC3007"/>
    <w:rsid w:val="00EC32E1"/>
    <w:rsid w:val="00EC3433"/>
    <w:rsid w:val="00EC355B"/>
    <w:rsid w:val="00EC388C"/>
    <w:rsid w:val="00EC3896"/>
    <w:rsid w:val="00EC38A2"/>
    <w:rsid w:val="00EC3929"/>
    <w:rsid w:val="00EC3946"/>
    <w:rsid w:val="00EC3BD7"/>
    <w:rsid w:val="00EC3C82"/>
    <w:rsid w:val="00EC3CEE"/>
    <w:rsid w:val="00EC3F1B"/>
    <w:rsid w:val="00EC4432"/>
    <w:rsid w:val="00EC450D"/>
    <w:rsid w:val="00EC47FC"/>
    <w:rsid w:val="00EC4830"/>
    <w:rsid w:val="00EC4920"/>
    <w:rsid w:val="00EC495F"/>
    <w:rsid w:val="00EC49C2"/>
    <w:rsid w:val="00EC4A14"/>
    <w:rsid w:val="00EC4A98"/>
    <w:rsid w:val="00EC4DB1"/>
    <w:rsid w:val="00EC4E14"/>
    <w:rsid w:val="00EC4FBF"/>
    <w:rsid w:val="00EC5168"/>
    <w:rsid w:val="00EC519D"/>
    <w:rsid w:val="00EC53C5"/>
    <w:rsid w:val="00EC55EA"/>
    <w:rsid w:val="00EC56C1"/>
    <w:rsid w:val="00EC5772"/>
    <w:rsid w:val="00EC581E"/>
    <w:rsid w:val="00EC59D9"/>
    <w:rsid w:val="00EC5AB7"/>
    <w:rsid w:val="00EC5B86"/>
    <w:rsid w:val="00EC5BD6"/>
    <w:rsid w:val="00EC5CEE"/>
    <w:rsid w:val="00EC5D2D"/>
    <w:rsid w:val="00EC5D4E"/>
    <w:rsid w:val="00EC5DCF"/>
    <w:rsid w:val="00EC5F91"/>
    <w:rsid w:val="00EC60F1"/>
    <w:rsid w:val="00EC66D2"/>
    <w:rsid w:val="00EC6919"/>
    <w:rsid w:val="00EC6956"/>
    <w:rsid w:val="00EC69E0"/>
    <w:rsid w:val="00EC6A52"/>
    <w:rsid w:val="00EC7434"/>
    <w:rsid w:val="00EC76A7"/>
    <w:rsid w:val="00EC788A"/>
    <w:rsid w:val="00EC78C9"/>
    <w:rsid w:val="00EC7A71"/>
    <w:rsid w:val="00EC7AA6"/>
    <w:rsid w:val="00EC7AE0"/>
    <w:rsid w:val="00EC7AE8"/>
    <w:rsid w:val="00EC7B43"/>
    <w:rsid w:val="00EC7BF0"/>
    <w:rsid w:val="00EC7BFF"/>
    <w:rsid w:val="00EC7C5D"/>
    <w:rsid w:val="00EC7D5E"/>
    <w:rsid w:val="00EC7E85"/>
    <w:rsid w:val="00EC7F99"/>
    <w:rsid w:val="00EC7FBF"/>
    <w:rsid w:val="00ED043D"/>
    <w:rsid w:val="00ED046E"/>
    <w:rsid w:val="00ED04BF"/>
    <w:rsid w:val="00ED05AF"/>
    <w:rsid w:val="00ED06B7"/>
    <w:rsid w:val="00ED06C6"/>
    <w:rsid w:val="00ED070E"/>
    <w:rsid w:val="00ED0797"/>
    <w:rsid w:val="00ED0838"/>
    <w:rsid w:val="00ED088E"/>
    <w:rsid w:val="00ED08CD"/>
    <w:rsid w:val="00ED0C5D"/>
    <w:rsid w:val="00ED0C98"/>
    <w:rsid w:val="00ED0DE6"/>
    <w:rsid w:val="00ED0E9B"/>
    <w:rsid w:val="00ED0EC9"/>
    <w:rsid w:val="00ED0FD4"/>
    <w:rsid w:val="00ED10FA"/>
    <w:rsid w:val="00ED1217"/>
    <w:rsid w:val="00ED1249"/>
    <w:rsid w:val="00ED130C"/>
    <w:rsid w:val="00ED138E"/>
    <w:rsid w:val="00ED143D"/>
    <w:rsid w:val="00ED144E"/>
    <w:rsid w:val="00ED148C"/>
    <w:rsid w:val="00ED153E"/>
    <w:rsid w:val="00ED15E3"/>
    <w:rsid w:val="00ED1608"/>
    <w:rsid w:val="00ED16BA"/>
    <w:rsid w:val="00ED1754"/>
    <w:rsid w:val="00ED1A00"/>
    <w:rsid w:val="00ED1A4C"/>
    <w:rsid w:val="00ED1CA2"/>
    <w:rsid w:val="00ED1DC7"/>
    <w:rsid w:val="00ED1E1C"/>
    <w:rsid w:val="00ED1EA1"/>
    <w:rsid w:val="00ED208D"/>
    <w:rsid w:val="00ED2106"/>
    <w:rsid w:val="00ED2305"/>
    <w:rsid w:val="00ED23F4"/>
    <w:rsid w:val="00ED2497"/>
    <w:rsid w:val="00ED250E"/>
    <w:rsid w:val="00ED2609"/>
    <w:rsid w:val="00ED28A6"/>
    <w:rsid w:val="00ED2914"/>
    <w:rsid w:val="00ED292A"/>
    <w:rsid w:val="00ED2C39"/>
    <w:rsid w:val="00ED2E2A"/>
    <w:rsid w:val="00ED2E9E"/>
    <w:rsid w:val="00ED302C"/>
    <w:rsid w:val="00ED3099"/>
    <w:rsid w:val="00ED3399"/>
    <w:rsid w:val="00ED33F6"/>
    <w:rsid w:val="00ED35D7"/>
    <w:rsid w:val="00ED3670"/>
    <w:rsid w:val="00ED379B"/>
    <w:rsid w:val="00ED390C"/>
    <w:rsid w:val="00ED39E4"/>
    <w:rsid w:val="00ED3D3A"/>
    <w:rsid w:val="00ED3DAD"/>
    <w:rsid w:val="00ED3FDB"/>
    <w:rsid w:val="00ED4052"/>
    <w:rsid w:val="00ED43FC"/>
    <w:rsid w:val="00ED465E"/>
    <w:rsid w:val="00ED4897"/>
    <w:rsid w:val="00ED4995"/>
    <w:rsid w:val="00ED4B7F"/>
    <w:rsid w:val="00ED4CAD"/>
    <w:rsid w:val="00ED4F00"/>
    <w:rsid w:val="00ED4F75"/>
    <w:rsid w:val="00ED4FE4"/>
    <w:rsid w:val="00ED502B"/>
    <w:rsid w:val="00ED542F"/>
    <w:rsid w:val="00ED56DF"/>
    <w:rsid w:val="00ED5A5E"/>
    <w:rsid w:val="00ED5ACE"/>
    <w:rsid w:val="00ED5CF4"/>
    <w:rsid w:val="00ED5D58"/>
    <w:rsid w:val="00ED5F31"/>
    <w:rsid w:val="00ED5FB0"/>
    <w:rsid w:val="00ED604E"/>
    <w:rsid w:val="00ED60E5"/>
    <w:rsid w:val="00ED615B"/>
    <w:rsid w:val="00ED61AD"/>
    <w:rsid w:val="00ED63AF"/>
    <w:rsid w:val="00ED6554"/>
    <w:rsid w:val="00ED67C3"/>
    <w:rsid w:val="00ED687F"/>
    <w:rsid w:val="00ED68E4"/>
    <w:rsid w:val="00ED695E"/>
    <w:rsid w:val="00ED6997"/>
    <w:rsid w:val="00ED6BAA"/>
    <w:rsid w:val="00ED6BAC"/>
    <w:rsid w:val="00ED6F7E"/>
    <w:rsid w:val="00ED705B"/>
    <w:rsid w:val="00ED7089"/>
    <w:rsid w:val="00ED7140"/>
    <w:rsid w:val="00ED72C4"/>
    <w:rsid w:val="00ED750F"/>
    <w:rsid w:val="00ED779A"/>
    <w:rsid w:val="00ED7A47"/>
    <w:rsid w:val="00ED7A83"/>
    <w:rsid w:val="00ED7D32"/>
    <w:rsid w:val="00ED7F44"/>
    <w:rsid w:val="00EE0284"/>
    <w:rsid w:val="00EE0296"/>
    <w:rsid w:val="00EE030C"/>
    <w:rsid w:val="00EE0375"/>
    <w:rsid w:val="00EE0424"/>
    <w:rsid w:val="00EE0A6C"/>
    <w:rsid w:val="00EE0B20"/>
    <w:rsid w:val="00EE0C51"/>
    <w:rsid w:val="00EE0CBE"/>
    <w:rsid w:val="00EE0D8D"/>
    <w:rsid w:val="00EE0DA0"/>
    <w:rsid w:val="00EE0DEC"/>
    <w:rsid w:val="00EE0EDA"/>
    <w:rsid w:val="00EE0FCC"/>
    <w:rsid w:val="00EE0FEC"/>
    <w:rsid w:val="00EE10A1"/>
    <w:rsid w:val="00EE1114"/>
    <w:rsid w:val="00EE1197"/>
    <w:rsid w:val="00EE12A8"/>
    <w:rsid w:val="00EE1312"/>
    <w:rsid w:val="00EE1355"/>
    <w:rsid w:val="00EE1384"/>
    <w:rsid w:val="00EE140B"/>
    <w:rsid w:val="00EE1431"/>
    <w:rsid w:val="00EE15B7"/>
    <w:rsid w:val="00EE15BF"/>
    <w:rsid w:val="00EE17D3"/>
    <w:rsid w:val="00EE18CD"/>
    <w:rsid w:val="00EE1B6F"/>
    <w:rsid w:val="00EE1C9E"/>
    <w:rsid w:val="00EE1CB5"/>
    <w:rsid w:val="00EE1E04"/>
    <w:rsid w:val="00EE1EAB"/>
    <w:rsid w:val="00EE20C5"/>
    <w:rsid w:val="00EE210C"/>
    <w:rsid w:val="00EE218B"/>
    <w:rsid w:val="00EE2387"/>
    <w:rsid w:val="00EE25AD"/>
    <w:rsid w:val="00EE262A"/>
    <w:rsid w:val="00EE2686"/>
    <w:rsid w:val="00EE27BF"/>
    <w:rsid w:val="00EE29D8"/>
    <w:rsid w:val="00EE29DB"/>
    <w:rsid w:val="00EE2B91"/>
    <w:rsid w:val="00EE2BD6"/>
    <w:rsid w:val="00EE2C5B"/>
    <w:rsid w:val="00EE2D1B"/>
    <w:rsid w:val="00EE2D6F"/>
    <w:rsid w:val="00EE2FD0"/>
    <w:rsid w:val="00EE3064"/>
    <w:rsid w:val="00EE3192"/>
    <w:rsid w:val="00EE3417"/>
    <w:rsid w:val="00EE34E6"/>
    <w:rsid w:val="00EE3578"/>
    <w:rsid w:val="00EE3670"/>
    <w:rsid w:val="00EE3842"/>
    <w:rsid w:val="00EE3860"/>
    <w:rsid w:val="00EE3885"/>
    <w:rsid w:val="00EE3888"/>
    <w:rsid w:val="00EE3F9A"/>
    <w:rsid w:val="00EE40EB"/>
    <w:rsid w:val="00EE435E"/>
    <w:rsid w:val="00EE445F"/>
    <w:rsid w:val="00EE4593"/>
    <w:rsid w:val="00EE45FA"/>
    <w:rsid w:val="00EE462D"/>
    <w:rsid w:val="00EE46C8"/>
    <w:rsid w:val="00EE46FE"/>
    <w:rsid w:val="00EE4781"/>
    <w:rsid w:val="00EE4803"/>
    <w:rsid w:val="00EE4837"/>
    <w:rsid w:val="00EE48FC"/>
    <w:rsid w:val="00EE4902"/>
    <w:rsid w:val="00EE49B2"/>
    <w:rsid w:val="00EE4ABE"/>
    <w:rsid w:val="00EE4C96"/>
    <w:rsid w:val="00EE4E11"/>
    <w:rsid w:val="00EE51F3"/>
    <w:rsid w:val="00EE52F2"/>
    <w:rsid w:val="00EE5323"/>
    <w:rsid w:val="00EE5402"/>
    <w:rsid w:val="00EE5424"/>
    <w:rsid w:val="00EE5825"/>
    <w:rsid w:val="00EE59FF"/>
    <w:rsid w:val="00EE5BA5"/>
    <w:rsid w:val="00EE5D07"/>
    <w:rsid w:val="00EE5D66"/>
    <w:rsid w:val="00EE5F81"/>
    <w:rsid w:val="00EE5FB4"/>
    <w:rsid w:val="00EE6044"/>
    <w:rsid w:val="00EE60CA"/>
    <w:rsid w:val="00EE6248"/>
    <w:rsid w:val="00EE629D"/>
    <w:rsid w:val="00EE6934"/>
    <w:rsid w:val="00EE69A7"/>
    <w:rsid w:val="00EE6A9B"/>
    <w:rsid w:val="00EE6BBC"/>
    <w:rsid w:val="00EE6BD3"/>
    <w:rsid w:val="00EE6C36"/>
    <w:rsid w:val="00EE6F89"/>
    <w:rsid w:val="00EE6FF7"/>
    <w:rsid w:val="00EE704C"/>
    <w:rsid w:val="00EE70A2"/>
    <w:rsid w:val="00EE719C"/>
    <w:rsid w:val="00EE7218"/>
    <w:rsid w:val="00EE7241"/>
    <w:rsid w:val="00EE728F"/>
    <w:rsid w:val="00EE73DE"/>
    <w:rsid w:val="00EE73F0"/>
    <w:rsid w:val="00EE7564"/>
    <w:rsid w:val="00EE7621"/>
    <w:rsid w:val="00EE76FD"/>
    <w:rsid w:val="00EE77B4"/>
    <w:rsid w:val="00EE7976"/>
    <w:rsid w:val="00EE7C9E"/>
    <w:rsid w:val="00EE7DC7"/>
    <w:rsid w:val="00EE7E84"/>
    <w:rsid w:val="00EE7E86"/>
    <w:rsid w:val="00EE7F01"/>
    <w:rsid w:val="00EF0132"/>
    <w:rsid w:val="00EF01C9"/>
    <w:rsid w:val="00EF01D7"/>
    <w:rsid w:val="00EF01E7"/>
    <w:rsid w:val="00EF0566"/>
    <w:rsid w:val="00EF05BC"/>
    <w:rsid w:val="00EF0608"/>
    <w:rsid w:val="00EF06CE"/>
    <w:rsid w:val="00EF06D2"/>
    <w:rsid w:val="00EF072F"/>
    <w:rsid w:val="00EF08D3"/>
    <w:rsid w:val="00EF093D"/>
    <w:rsid w:val="00EF0B25"/>
    <w:rsid w:val="00EF0C96"/>
    <w:rsid w:val="00EF0D71"/>
    <w:rsid w:val="00EF0EAC"/>
    <w:rsid w:val="00EF0F7C"/>
    <w:rsid w:val="00EF0FFE"/>
    <w:rsid w:val="00EF11C3"/>
    <w:rsid w:val="00EF12A1"/>
    <w:rsid w:val="00EF133F"/>
    <w:rsid w:val="00EF1582"/>
    <w:rsid w:val="00EF1822"/>
    <w:rsid w:val="00EF1897"/>
    <w:rsid w:val="00EF19F9"/>
    <w:rsid w:val="00EF1F7D"/>
    <w:rsid w:val="00EF2097"/>
    <w:rsid w:val="00EF2146"/>
    <w:rsid w:val="00EF2251"/>
    <w:rsid w:val="00EF26EA"/>
    <w:rsid w:val="00EF282E"/>
    <w:rsid w:val="00EF29AF"/>
    <w:rsid w:val="00EF2AC9"/>
    <w:rsid w:val="00EF2B03"/>
    <w:rsid w:val="00EF2C1F"/>
    <w:rsid w:val="00EF2CCB"/>
    <w:rsid w:val="00EF2D17"/>
    <w:rsid w:val="00EF2E1C"/>
    <w:rsid w:val="00EF2E1D"/>
    <w:rsid w:val="00EF2E85"/>
    <w:rsid w:val="00EF3023"/>
    <w:rsid w:val="00EF32F6"/>
    <w:rsid w:val="00EF3375"/>
    <w:rsid w:val="00EF3436"/>
    <w:rsid w:val="00EF3568"/>
    <w:rsid w:val="00EF3573"/>
    <w:rsid w:val="00EF393B"/>
    <w:rsid w:val="00EF395B"/>
    <w:rsid w:val="00EF39A1"/>
    <w:rsid w:val="00EF3C76"/>
    <w:rsid w:val="00EF3E25"/>
    <w:rsid w:val="00EF3E4D"/>
    <w:rsid w:val="00EF3F94"/>
    <w:rsid w:val="00EF4054"/>
    <w:rsid w:val="00EF414C"/>
    <w:rsid w:val="00EF432E"/>
    <w:rsid w:val="00EF4375"/>
    <w:rsid w:val="00EF46E0"/>
    <w:rsid w:val="00EF47E2"/>
    <w:rsid w:val="00EF485E"/>
    <w:rsid w:val="00EF4932"/>
    <w:rsid w:val="00EF4AE1"/>
    <w:rsid w:val="00EF4D22"/>
    <w:rsid w:val="00EF4DDA"/>
    <w:rsid w:val="00EF50A3"/>
    <w:rsid w:val="00EF5100"/>
    <w:rsid w:val="00EF516A"/>
    <w:rsid w:val="00EF52B3"/>
    <w:rsid w:val="00EF555E"/>
    <w:rsid w:val="00EF5B60"/>
    <w:rsid w:val="00EF5BD3"/>
    <w:rsid w:val="00EF5ECC"/>
    <w:rsid w:val="00EF5F0C"/>
    <w:rsid w:val="00EF5FF5"/>
    <w:rsid w:val="00EF620C"/>
    <w:rsid w:val="00EF621E"/>
    <w:rsid w:val="00EF649B"/>
    <w:rsid w:val="00EF64E4"/>
    <w:rsid w:val="00EF663D"/>
    <w:rsid w:val="00EF68D0"/>
    <w:rsid w:val="00EF690F"/>
    <w:rsid w:val="00EF69D7"/>
    <w:rsid w:val="00EF69E0"/>
    <w:rsid w:val="00EF6BB3"/>
    <w:rsid w:val="00EF6C82"/>
    <w:rsid w:val="00EF7014"/>
    <w:rsid w:val="00EF703B"/>
    <w:rsid w:val="00EF7086"/>
    <w:rsid w:val="00EF7444"/>
    <w:rsid w:val="00EF74D3"/>
    <w:rsid w:val="00EF75BE"/>
    <w:rsid w:val="00EF77BD"/>
    <w:rsid w:val="00EF79D9"/>
    <w:rsid w:val="00EF79E2"/>
    <w:rsid w:val="00EF7AC4"/>
    <w:rsid w:val="00EF7C1E"/>
    <w:rsid w:val="00EF7CFE"/>
    <w:rsid w:val="00EF7EA6"/>
    <w:rsid w:val="00F000EB"/>
    <w:rsid w:val="00F001E6"/>
    <w:rsid w:val="00F00205"/>
    <w:rsid w:val="00F0020C"/>
    <w:rsid w:val="00F00380"/>
    <w:rsid w:val="00F003E1"/>
    <w:rsid w:val="00F00485"/>
    <w:rsid w:val="00F004E6"/>
    <w:rsid w:val="00F00564"/>
    <w:rsid w:val="00F008C2"/>
    <w:rsid w:val="00F00A51"/>
    <w:rsid w:val="00F00B71"/>
    <w:rsid w:val="00F00E7B"/>
    <w:rsid w:val="00F0102D"/>
    <w:rsid w:val="00F010C7"/>
    <w:rsid w:val="00F01501"/>
    <w:rsid w:val="00F01607"/>
    <w:rsid w:val="00F017E8"/>
    <w:rsid w:val="00F01812"/>
    <w:rsid w:val="00F0184F"/>
    <w:rsid w:val="00F0192C"/>
    <w:rsid w:val="00F01992"/>
    <w:rsid w:val="00F01C40"/>
    <w:rsid w:val="00F01DCF"/>
    <w:rsid w:val="00F020E6"/>
    <w:rsid w:val="00F022C6"/>
    <w:rsid w:val="00F02341"/>
    <w:rsid w:val="00F024BC"/>
    <w:rsid w:val="00F024D3"/>
    <w:rsid w:val="00F0266B"/>
    <w:rsid w:val="00F027C7"/>
    <w:rsid w:val="00F02903"/>
    <w:rsid w:val="00F02AB6"/>
    <w:rsid w:val="00F02AE8"/>
    <w:rsid w:val="00F02B30"/>
    <w:rsid w:val="00F02D71"/>
    <w:rsid w:val="00F02E79"/>
    <w:rsid w:val="00F02F5A"/>
    <w:rsid w:val="00F03053"/>
    <w:rsid w:val="00F03165"/>
    <w:rsid w:val="00F032FA"/>
    <w:rsid w:val="00F03367"/>
    <w:rsid w:val="00F03752"/>
    <w:rsid w:val="00F03974"/>
    <w:rsid w:val="00F039C2"/>
    <w:rsid w:val="00F03A6E"/>
    <w:rsid w:val="00F03A75"/>
    <w:rsid w:val="00F03D0B"/>
    <w:rsid w:val="00F03D8F"/>
    <w:rsid w:val="00F04007"/>
    <w:rsid w:val="00F040A0"/>
    <w:rsid w:val="00F04915"/>
    <w:rsid w:val="00F049A8"/>
    <w:rsid w:val="00F04AD5"/>
    <w:rsid w:val="00F04ADF"/>
    <w:rsid w:val="00F05439"/>
    <w:rsid w:val="00F0547E"/>
    <w:rsid w:val="00F05489"/>
    <w:rsid w:val="00F056EA"/>
    <w:rsid w:val="00F05752"/>
    <w:rsid w:val="00F05766"/>
    <w:rsid w:val="00F057AE"/>
    <w:rsid w:val="00F05849"/>
    <w:rsid w:val="00F05868"/>
    <w:rsid w:val="00F0595D"/>
    <w:rsid w:val="00F059D1"/>
    <w:rsid w:val="00F05B9D"/>
    <w:rsid w:val="00F05CB9"/>
    <w:rsid w:val="00F05EE5"/>
    <w:rsid w:val="00F0663B"/>
    <w:rsid w:val="00F067C9"/>
    <w:rsid w:val="00F067FE"/>
    <w:rsid w:val="00F06816"/>
    <w:rsid w:val="00F0694C"/>
    <w:rsid w:val="00F06A1F"/>
    <w:rsid w:val="00F06CB9"/>
    <w:rsid w:val="00F06DAC"/>
    <w:rsid w:val="00F06F6C"/>
    <w:rsid w:val="00F0703D"/>
    <w:rsid w:val="00F07237"/>
    <w:rsid w:val="00F07252"/>
    <w:rsid w:val="00F07262"/>
    <w:rsid w:val="00F07599"/>
    <w:rsid w:val="00F076BD"/>
    <w:rsid w:val="00F076F9"/>
    <w:rsid w:val="00F07873"/>
    <w:rsid w:val="00F07A26"/>
    <w:rsid w:val="00F07BB9"/>
    <w:rsid w:val="00F07C08"/>
    <w:rsid w:val="00F07D82"/>
    <w:rsid w:val="00F07DB6"/>
    <w:rsid w:val="00F07F28"/>
    <w:rsid w:val="00F10179"/>
    <w:rsid w:val="00F10187"/>
    <w:rsid w:val="00F1043F"/>
    <w:rsid w:val="00F10582"/>
    <w:rsid w:val="00F10709"/>
    <w:rsid w:val="00F107A1"/>
    <w:rsid w:val="00F1081A"/>
    <w:rsid w:val="00F108F0"/>
    <w:rsid w:val="00F10962"/>
    <w:rsid w:val="00F109D7"/>
    <w:rsid w:val="00F10A0A"/>
    <w:rsid w:val="00F10ABC"/>
    <w:rsid w:val="00F111B0"/>
    <w:rsid w:val="00F11398"/>
    <w:rsid w:val="00F1145A"/>
    <w:rsid w:val="00F11576"/>
    <w:rsid w:val="00F116BA"/>
    <w:rsid w:val="00F117CB"/>
    <w:rsid w:val="00F11DE8"/>
    <w:rsid w:val="00F11E3F"/>
    <w:rsid w:val="00F11E4E"/>
    <w:rsid w:val="00F11FA3"/>
    <w:rsid w:val="00F1237C"/>
    <w:rsid w:val="00F1256B"/>
    <w:rsid w:val="00F12775"/>
    <w:rsid w:val="00F12A15"/>
    <w:rsid w:val="00F12A5A"/>
    <w:rsid w:val="00F12C14"/>
    <w:rsid w:val="00F12CF4"/>
    <w:rsid w:val="00F12DB2"/>
    <w:rsid w:val="00F12E5A"/>
    <w:rsid w:val="00F12E67"/>
    <w:rsid w:val="00F12E75"/>
    <w:rsid w:val="00F12FAA"/>
    <w:rsid w:val="00F12FEC"/>
    <w:rsid w:val="00F13305"/>
    <w:rsid w:val="00F133A0"/>
    <w:rsid w:val="00F134A6"/>
    <w:rsid w:val="00F135BC"/>
    <w:rsid w:val="00F135D9"/>
    <w:rsid w:val="00F136E1"/>
    <w:rsid w:val="00F138DB"/>
    <w:rsid w:val="00F13A28"/>
    <w:rsid w:val="00F13C62"/>
    <w:rsid w:val="00F13CBA"/>
    <w:rsid w:val="00F13DBE"/>
    <w:rsid w:val="00F13DC2"/>
    <w:rsid w:val="00F13E11"/>
    <w:rsid w:val="00F13EAE"/>
    <w:rsid w:val="00F1411C"/>
    <w:rsid w:val="00F14201"/>
    <w:rsid w:val="00F142C4"/>
    <w:rsid w:val="00F146C4"/>
    <w:rsid w:val="00F1478B"/>
    <w:rsid w:val="00F14A3A"/>
    <w:rsid w:val="00F14AC6"/>
    <w:rsid w:val="00F14D1C"/>
    <w:rsid w:val="00F14D53"/>
    <w:rsid w:val="00F14FF2"/>
    <w:rsid w:val="00F15046"/>
    <w:rsid w:val="00F150C8"/>
    <w:rsid w:val="00F152E6"/>
    <w:rsid w:val="00F153D3"/>
    <w:rsid w:val="00F15612"/>
    <w:rsid w:val="00F1590F"/>
    <w:rsid w:val="00F15932"/>
    <w:rsid w:val="00F159F0"/>
    <w:rsid w:val="00F15B26"/>
    <w:rsid w:val="00F15CF2"/>
    <w:rsid w:val="00F15D29"/>
    <w:rsid w:val="00F15D94"/>
    <w:rsid w:val="00F15DDB"/>
    <w:rsid w:val="00F1614F"/>
    <w:rsid w:val="00F16258"/>
    <w:rsid w:val="00F165C7"/>
    <w:rsid w:val="00F166C0"/>
    <w:rsid w:val="00F16932"/>
    <w:rsid w:val="00F169C0"/>
    <w:rsid w:val="00F16A5B"/>
    <w:rsid w:val="00F16AC2"/>
    <w:rsid w:val="00F16BF4"/>
    <w:rsid w:val="00F17376"/>
    <w:rsid w:val="00F1748B"/>
    <w:rsid w:val="00F174F6"/>
    <w:rsid w:val="00F17500"/>
    <w:rsid w:val="00F1786B"/>
    <w:rsid w:val="00F17936"/>
    <w:rsid w:val="00F17F23"/>
    <w:rsid w:val="00F17F80"/>
    <w:rsid w:val="00F20364"/>
    <w:rsid w:val="00F203A0"/>
    <w:rsid w:val="00F2053D"/>
    <w:rsid w:val="00F20659"/>
    <w:rsid w:val="00F2093C"/>
    <w:rsid w:val="00F20C8E"/>
    <w:rsid w:val="00F20CD1"/>
    <w:rsid w:val="00F20E5A"/>
    <w:rsid w:val="00F20FCC"/>
    <w:rsid w:val="00F20FD6"/>
    <w:rsid w:val="00F21048"/>
    <w:rsid w:val="00F21067"/>
    <w:rsid w:val="00F213CA"/>
    <w:rsid w:val="00F21571"/>
    <w:rsid w:val="00F2164D"/>
    <w:rsid w:val="00F21909"/>
    <w:rsid w:val="00F21B54"/>
    <w:rsid w:val="00F21C89"/>
    <w:rsid w:val="00F21D2B"/>
    <w:rsid w:val="00F21F13"/>
    <w:rsid w:val="00F2209A"/>
    <w:rsid w:val="00F22627"/>
    <w:rsid w:val="00F22764"/>
    <w:rsid w:val="00F227A3"/>
    <w:rsid w:val="00F229E1"/>
    <w:rsid w:val="00F22B74"/>
    <w:rsid w:val="00F22C24"/>
    <w:rsid w:val="00F22CBA"/>
    <w:rsid w:val="00F22CF2"/>
    <w:rsid w:val="00F22E2D"/>
    <w:rsid w:val="00F22E4C"/>
    <w:rsid w:val="00F22E8A"/>
    <w:rsid w:val="00F230FE"/>
    <w:rsid w:val="00F23107"/>
    <w:rsid w:val="00F231A3"/>
    <w:rsid w:val="00F233B6"/>
    <w:rsid w:val="00F233E8"/>
    <w:rsid w:val="00F23418"/>
    <w:rsid w:val="00F234F8"/>
    <w:rsid w:val="00F2352C"/>
    <w:rsid w:val="00F235CD"/>
    <w:rsid w:val="00F23612"/>
    <w:rsid w:val="00F23618"/>
    <w:rsid w:val="00F237F9"/>
    <w:rsid w:val="00F23849"/>
    <w:rsid w:val="00F239F6"/>
    <w:rsid w:val="00F239FE"/>
    <w:rsid w:val="00F23A7C"/>
    <w:rsid w:val="00F23BCE"/>
    <w:rsid w:val="00F23F4E"/>
    <w:rsid w:val="00F24293"/>
    <w:rsid w:val="00F243A1"/>
    <w:rsid w:val="00F2464B"/>
    <w:rsid w:val="00F246F6"/>
    <w:rsid w:val="00F247B4"/>
    <w:rsid w:val="00F24A79"/>
    <w:rsid w:val="00F24D62"/>
    <w:rsid w:val="00F24DA3"/>
    <w:rsid w:val="00F24DA4"/>
    <w:rsid w:val="00F24DD5"/>
    <w:rsid w:val="00F24E7A"/>
    <w:rsid w:val="00F25060"/>
    <w:rsid w:val="00F2529E"/>
    <w:rsid w:val="00F2540F"/>
    <w:rsid w:val="00F2560E"/>
    <w:rsid w:val="00F2562C"/>
    <w:rsid w:val="00F2581F"/>
    <w:rsid w:val="00F25ACD"/>
    <w:rsid w:val="00F25AD2"/>
    <w:rsid w:val="00F25B1C"/>
    <w:rsid w:val="00F25BB5"/>
    <w:rsid w:val="00F25BF3"/>
    <w:rsid w:val="00F25EAD"/>
    <w:rsid w:val="00F26075"/>
    <w:rsid w:val="00F267AC"/>
    <w:rsid w:val="00F2686F"/>
    <w:rsid w:val="00F2697D"/>
    <w:rsid w:val="00F26DE6"/>
    <w:rsid w:val="00F26EA4"/>
    <w:rsid w:val="00F26EB1"/>
    <w:rsid w:val="00F2703D"/>
    <w:rsid w:val="00F2736A"/>
    <w:rsid w:val="00F273F8"/>
    <w:rsid w:val="00F27490"/>
    <w:rsid w:val="00F276EE"/>
    <w:rsid w:val="00F27707"/>
    <w:rsid w:val="00F277B8"/>
    <w:rsid w:val="00F2794F"/>
    <w:rsid w:val="00F27B4B"/>
    <w:rsid w:val="00F27B96"/>
    <w:rsid w:val="00F27F01"/>
    <w:rsid w:val="00F27F4E"/>
    <w:rsid w:val="00F27F85"/>
    <w:rsid w:val="00F27FA8"/>
    <w:rsid w:val="00F27FC4"/>
    <w:rsid w:val="00F27FC9"/>
    <w:rsid w:val="00F30080"/>
    <w:rsid w:val="00F300E5"/>
    <w:rsid w:val="00F30165"/>
    <w:rsid w:val="00F3024A"/>
    <w:rsid w:val="00F303B6"/>
    <w:rsid w:val="00F304D4"/>
    <w:rsid w:val="00F304F4"/>
    <w:rsid w:val="00F3050D"/>
    <w:rsid w:val="00F3082E"/>
    <w:rsid w:val="00F308AE"/>
    <w:rsid w:val="00F3092D"/>
    <w:rsid w:val="00F3094F"/>
    <w:rsid w:val="00F30A72"/>
    <w:rsid w:val="00F30BA1"/>
    <w:rsid w:val="00F30BE1"/>
    <w:rsid w:val="00F30C54"/>
    <w:rsid w:val="00F30CA8"/>
    <w:rsid w:val="00F30CDB"/>
    <w:rsid w:val="00F30DB7"/>
    <w:rsid w:val="00F30DFB"/>
    <w:rsid w:val="00F31085"/>
    <w:rsid w:val="00F31238"/>
    <w:rsid w:val="00F31405"/>
    <w:rsid w:val="00F31407"/>
    <w:rsid w:val="00F314BB"/>
    <w:rsid w:val="00F314EC"/>
    <w:rsid w:val="00F316AB"/>
    <w:rsid w:val="00F317DB"/>
    <w:rsid w:val="00F319BB"/>
    <w:rsid w:val="00F31B21"/>
    <w:rsid w:val="00F31EA5"/>
    <w:rsid w:val="00F31F04"/>
    <w:rsid w:val="00F3200E"/>
    <w:rsid w:val="00F321D1"/>
    <w:rsid w:val="00F326EB"/>
    <w:rsid w:val="00F32963"/>
    <w:rsid w:val="00F32E73"/>
    <w:rsid w:val="00F33091"/>
    <w:rsid w:val="00F33170"/>
    <w:rsid w:val="00F3317B"/>
    <w:rsid w:val="00F33448"/>
    <w:rsid w:val="00F3352B"/>
    <w:rsid w:val="00F3386B"/>
    <w:rsid w:val="00F338D2"/>
    <w:rsid w:val="00F33A17"/>
    <w:rsid w:val="00F33A83"/>
    <w:rsid w:val="00F33AB5"/>
    <w:rsid w:val="00F33CD9"/>
    <w:rsid w:val="00F33D35"/>
    <w:rsid w:val="00F33E41"/>
    <w:rsid w:val="00F34207"/>
    <w:rsid w:val="00F34468"/>
    <w:rsid w:val="00F344BB"/>
    <w:rsid w:val="00F345CD"/>
    <w:rsid w:val="00F3471E"/>
    <w:rsid w:val="00F3481A"/>
    <w:rsid w:val="00F34BF2"/>
    <w:rsid w:val="00F34C9F"/>
    <w:rsid w:val="00F34CA8"/>
    <w:rsid w:val="00F34CF0"/>
    <w:rsid w:val="00F34EF2"/>
    <w:rsid w:val="00F34F24"/>
    <w:rsid w:val="00F34F37"/>
    <w:rsid w:val="00F350A6"/>
    <w:rsid w:val="00F350E0"/>
    <w:rsid w:val="00F350E3"/>
    <w:rsid w:val="00F351DD"/>
    <w:rsid w:val="00F35560"/>
    <w:rsid w:val="00F35628"/>
    <w:rsid w:val="00F356E7"/>
    <w:rsid w:val="00F358CD"/>
    <w:rsid w:val="00F35979"/>
    <w:rsid w:val="00F35AAF"/>
    <w:rsid w:val="00F35B38"/>
    <w:rsid w:val="00F35BAF"/>
    <w:rsid w:val="00F35C98"/>
    <w:rsid w:val="00F35C9F"/>
    <w:rsid w:val="00F35E56"/>
    <w:rsid w:val="00F3610E"/>
    <w:rsid w:val="00F36154"/>
    <w:rsid w:val="00F363EC"/>
    <w:rsid w:val="00F366C8"/>
    <w:rsid w:val="00F36774"/>
    <w:rsid w:val="00F367A6"/>
    <w:rsid w:val="00F367B6"/>
    <w:rsid w:val="00F3685A"/>
    <w:rsid w:val="00F3686B"/>
    <w:rsid w:val="00F368F9"/>
    <w:rsid w:val="00F36959"/>
    <w:rsid w:val="00F369C2"/>
    <w:rsid w:val="00F36D7C"/>
    <w:rsid w:val="00F36E79"/>
    <w:rsid w:val="00F36F3E"/>
    <w:rsid w:val="00F36FDC"/>
    <w:rsid w:val="00F37014"/>
    <w:rsid w:val="00F3702F"/>
    <w:rsid w:val="00F3706E"/>
    <w:rsid w:val="00F3738F"/>
    <w:rsid w:val="00F373F9"/>
    <w:rsid w:val="00F3775C"/>
    <w:rsid w:val="00F37978"/>
    <w:rsid w:val="00F37A03"/>
    <w:rsid w:val="00F37A85"/>
    <w:rsid w:val="00F37C0B"/>
    <w:rsid w:val="00F37D76"/>
    <w:rsid w:val="00F37F54"/>
    <w:rsid w:val="00F401D7"/>
    <w:rsid w:val="00F401EE"/>
    <w:rsid w:val="00F402F8"/>
    <w:rsid w:val="00F40A04"/>
    <w:rsid w:val="00F40B1A"/>
    <w:rsid w:val="00F40BC9"/>
    <w:rsid w:val="00F40CD0"/>
    <w:rsid w:val="00F40EB4"/>
    <w:rsid w:val="00F40F04"/>
    <w:rsid w:val="00F41062"/>
    <w:rsid w:val="00F41485"/>
    <w:rsid w:val="00F4151E"/>
    <w:rsid w:val="00F4157C"/>
    <w:rsid w:val="00F415F1"/>
    <w:rsid w:val="00F417C7"/>
    <w:rsid w:val="00F41861"/>
    <w:rsid w:val="00F41952"/>
    <w:rsid w:val="00F41B83"/>
    <w:rsid w:val="00F41B88"/>
    <w:rsid w:val="00F41C72"/>
    <w:rsid w:val="00F41D02"/>
    <w:rsid w:val="00F41DEF"/>
    <w:rsid w:val="00F41E59"/>
    <w:rsid w:val="00F41FC2"/>
    <w:rsid w:val="00F42090"/>
    <w:rsid w:val="00F4233D"/>
    <w:rsid w:val="00F42403"/>
    <w:rsid w:val="00F42460"/>
    <w:rsid w:val="00F424C1"/>
    <w:rsid w:val="00F42521"/>
    <w:rsid w:val="00F4257A"/>
    <w:rsid w:val="00F427EF"/>
    <w:rsid w:val="00F428EF"/>
    <w:rsid w:val="00F42A2E"/>
    <w:rsid w:val="00F42AA9"/>
    <w:rsid w:val="00F42E36"/>
    <w:rsid w:val="00F4308F"/>
    <w:rsid w:val="00F43286"/>
    <w:rsid w:val="00F432E2"/>
    <w:rsid w:val="00F43522"/>
    <w:rsid w:val="00F43538"/>
    <w:rsid w:val="00F4359D"/>
    <w:rsid w:val="00F43A3A"/>
    <w:rsid w:val="00F43C4C"/>
    <w:rsid w:val="00F43E57"/>
    <w:rsid w:val="00F441EB"/>
    <w:rsid w:val="00F44278"/>
    <w:rsid w:val="00F4456E"/>
    <w:rsid w:val="00F44594"/>
    <w:rsid w:val="00F446A4"/>
    <w:rsid w:val="00F44795"/>
    <w:rsid w:val="00F447F4"/>
    <w:rsid w:val="00F44865"/>
    <w:rsid w:val="00F44937"/>
    <w:rsid w:val="00F44960"/>
    <w:rsid w:val="00F44A48"/>
    <w:rsid w:val="00F44FCC"/>
    <w:rsid w:val="00F45054"/>
    <w:rsid w:val="00F4517B"/>
    <w:rsid w:val="00F4517D"/>
    <w:rsid w:val="00F45182"/>
    <w:rsid w:val="00F451D5"/>
    <w:rsid w:val="00F4527B"/>
    <w:rsid w:val="00F45535"/>
    <w:rsid w:val="00F455C4"/>
    <w:rsid w:val="00F455DB"/>
    <w:rsid w:val="00F4568B"/>
    <w:rsid w:val="00F45A5B"/>
    <w:rsid w:val="00F45A8A"/>
    <w:rsid w:val="00F45AD5"/>
    <w:rsid w:val="00F45DB9"/>
    <w:rsid w:val="00F45EBB"/>
    <w:rsid w:val="00F460F5"/>
    <w:rsid w:val="00F46176"/>
    <w:rsid w:val="00F463BD"/>
    <w:rsid w:val="00F463E9"/>
    <w:rsid w:val="00F46417"/>
    <w:rsid w:val="00F464E6"/>
    <w:rsid w:val="00F4660B"/>
    <w:rsid w:val="00F4675F"/>
    <w:rsid w:val="00F46824"/>
    <w:rsid w:val="00F468BD"/>
    <w:rsid w:val="00F468EB"/>
    <w:rsid w:val="00F468FF"/>
    <w:rsid w:val="00F46ADD"/>
    <w:rsid w:val="00F46B46"/>
    <w:rsid w:val="00F46BE1"/>
    <w:rsid w:val="00F46D7C"/>
    <w:rsid w:val="00F46D9F"/>
    <w:rsid w:val="00F46DA6"/>
    <w:rsid w:val="00F46FB1"/>
    <w:rsid w:val="00F47053"/>
    <w:rsid w:val="00F470D1"/>
    <w:rsid w:val="00F4717C"/>
    <w:rsid w:val="00F47282"/>
    <w:rsid w:val="00F47335"/>
    <w:rsid w:val="00F474E1"/>
    <w:rsid w:val="00F47591"/>
    <w:rsid w:val="00F4775A"/>
    <w:rsid w:val="00F47916"/>
    <w:rsid w:val="00F479E7"/>
    <w:rsid w:val="00F47B7C"/>
    <w:rsid w:val="00F500F0"/>
    <w:rsid w:val="00F5024B"/>
    <w:rsid w:val="00F5031C"/>
    <w:rsid w:val="00F50399"/>
    <w:rsid w:val="00F503A5"/>
    <w:rsid w:val="00F503E5"/>
    <w:rsid w:val="00F50556"/>
    <w:rsid w:val="00F505A8"/>
    <w:rsid w:val="00F50795"/>
    <w:rsid w:val="00F508C3"/>
    <w:rsid w:val="00F50A49"/>
    <w:rsid w:val="00F50B68"/>
    <w:rsid w:val="00F50C23"/>
    <w:rsid w:val="00F50D33"/>
    <w:rsid w:val="00F50F47"/>
    <w:rsid w:val="00F50F48"/>
    <w:rsid w:val="00F50FF6"/>
    <w:rsid w:val="00F5101D"/>
    <w:rsid w:val="00F51036"/>
    <w:rsid w:val="00F51134"/>
    <w:rsid w:val="00F511FA"/>
    <w:rsid w:val="00F51380"/>
    <w:rsid w:val="00F513CB"/>
    <w:rsid w:val="00F516F4"/>
    <w:rsid w:val="00F51736"/>
    <w:rsid w:val="00F51747"/>
    <w:rsid w:val="00F51987"/>
    <w:rsid w:val="00F51A61"/>
    <w:rsid w:val="00F51E60"/>
    <w:rsid w:val="00F51F9F"/>
    <w:rsid w:val="00F51FEB"/>
    <w:rsid w:val="00F52063"/>
    <w:rsid w:val="00F5214C"/>
    <w:rsid w:val="00F5215A"/>
    <w:rsid w:val="00F521B1"/>
    <w:rsid w:val="00F5238D"/>
    <w:rsid w:val="00F523B6"/>
    <w:rsid w:val="00F523BE"/>
    <w:rsid w:val="00F52418"/>
    <w:rsid w:val="00F524AD"/>
    <w:rsid w:val="00F52612"/>
    <w:rsid w:val="00F52642"/>
    <w:rsid w:val="00F526E0"/>
    <w:rsid w:val="00F52722"/>
    <w:rsid w:val="00F5272A"/>
    <w:rsid w:val="00F5278A"/>
    <w:rsid w:val="00F52968"/>
    <w:rsid w:val="00F529E8"/>
    <w:rsid w:val="00F52B51"/>
    <w:rsid w:val="00F52BC5"/>
    <w:rsid w:val="00F52BF5"/>
    <w:rsid w:val="00F52C3F"/>
    <w:rsid w:val="00F52E36"/>
    <w:rsid w:val="00F52F0B"/>
    <w:rsid w:val="00F531C1"/>
    <w:rsid w:val="00F53225"/>
    <w:rsid w:val="00F5354E"/>
    <w:rsid w:val="00F5386E"/>
    <w:rsid w:val="00F53AE1"/>
    <w:rsid w:val="00F53DC3"/>
    <w:rsid w:val="00F53FCB"/>
    <w:rsid w:val="00F53FD1"/>
    <w:rsid w:val="00F5437F"/>
    <w:rsid w:val="00F54437"/>
    <w:rsid w:val="00F5447C"/>
    <w:rsid w:val="00F54527"/>
    <w:rsid w:val="00F5454C"/>
    <w:rsid w:val="00F54621"/>
    <w:rsid w:val="00F546AE"/>
    <w:rsid w:val="00F5493F"/>
    <w:rsid w:val="00F5494B"/>
    <w:rsid w:val="00F549C5"/>
    <w:rsid w:val="00F54AF9"/>
    <w:rsid w:val="00F54B78"/>
    <w:rsid w:val="00F54C08"/>
    <w:rsid w:val="00F54D2C"/>
    <w:rsid w:val="00F54D93"/>
    <w:rsid w:val="00F54D9D"/>
    <w:rsid w:val="00F54E4F"/>
    <w:rsid w:val="00F54EC1"/>
    <w:rsid w:val="00F54FB1"/>
    <w:rsid w:val="00F54FC2"/>
    <w:rsid w:val="00F55176"/>
    <w:rsid w:val="00F55182"/>
    <w:rsid w:val="00F5520A"/>
    <w:rsid w:val="00F5533F"/>
    <w:rsid w:val="00F55499"/>
    <w:rsid w:val="00F554DE"/>
    <w:rsid w:val="00F5588F"/>
    <w:rsid w:val="00F55919"/>
    <w:rsid w:val="00F5594E"/>
    <w:rsid w:val="00F55A81"/>
    <w:rsid w:val="00F55AFF"/>
    <w:rsid w:val="00F55B3B"/>
    <w:rsid w:val="00F55B3F"/>
    <w:rsid w:val="00F55BC9"/>
    <w:rsid w:val="00F55E5E"/>
    <w:rsid w:val="00F560CC"/>
    <w:rsid w:val="00F560E8"/>
    <w:rsid w:val="00F56173"/>
    <w:rsid w:val="00F562CB"/>
    <w:rsid w:val="00F566E1"/>
    <w:rsid w:val="00F5670F"/>
    <w:rsid w:val="00F56785"/>
    <w:rsid w:val="00F56D61"/>
    <w:rsid w:val="00F56DBC"/>
    <w:rsid w:val="00F57030"/>
    <w:rsid w:val="00F570E3"/>
    <w:rsid w:val="00F57616"/>
    <w:rsid w:val="00F57665"/>
    <w:rsid w:val="00F5775A"/>
    <w:rsid w:val="00F57A0F"/>
    <w:rsid w:val="00F57AF9"/>
    <w:rsid w:val="00F57D2C"/>
    <w:rsid w:val="00F57E0A"/>
    <w:rsid w:val="00F6007E"/>
    <w:rsid w:val="00F600FE"/>
    <w:rsid w:val="00F60140"/>
    <w:rsid w:val="00F60198"/>
    <w:rsid w:val="00F60212"/>
    <w:rsid w:val="00F60434"/>
    <w:rsid w:val="00F605BD"/>
    <w:rsid w:val="00F60616"/>
    <w:rsid w:val="00F60B4B"/>
    <w:rsid w:val="00F60C4C"/>
    <w:rsid w:val="00F60C86"/>
    <w:rsid w:val="00F60E6C"/>
    <w:rsid w:val="00F60EE4"/>
    <w:rsid w:val="00F60F42"/>
    <w:rsid w:val="00F60FA1"/>
    <w:rsid w:val="00F61107"/>
    <w:rsid w:val="00F611FB"/>
    <w:rsid w:val="00F615A1"/>
    <w:rsid w:val="00F617F2"/>
    <w:rsid w:val="00F618D1"/>
    <w:rsid w:val="00F6190B"/>
    <w:rsid w:val="00F61BF4"/>
    <w:rsid w:val="00F61C7C"/>
    <w:rsid w:val="00F61F1C"/>
    <w:rsid w:val="00F6208F"/>
    <w:rsid w:val="00F62183"/>
    <w:rsid w:val="00F62191"/>
    <w:rsid w:val="00F623FA"/>
    <w:rsid w:val="00F624A2"/>
    <w:rsid w:val="00F624A3"/>
    <w:rsid w:val="00F624CD"/>
    <w:rsid w:val="00F62746"/>
    <w:rsid w:val="00F62805"/>
    <w:rsid w:val="00F62810"/>
    <w:rsid w:val="00F62A30"/>
    <w:rsid w:val="00F62CEB"/>
    <w:rsid w:val="00F6349B"/>
    <w:rsid w:val="00F6352F"/>
    <w:rsid w:val="00F63629"/>
    <w:rsid w:val="00F6367B"/>
    <w:rsid w:val="00F636E6"/>
    <w:rsid w:val="00F63790"/>
    <w:rsid w:val="00F6379D"/>
    <w:rsid w:val="00F638CF"/>
    <w:rsid w:val="00F63C28"/>
    <w:rsid w:val="00F63E83"/>
    <w:rsid w:val="00F63E8F"/>
    <w:rsid w:val="00F63ECA"/>
    <w:rsid w:val="00F64070"/>
    <w:rsid w:val="00F640B3"/>
    <w:rsid w:val="00F64141"/>
    <w:rsid w:val="00F643DC"/>
    <w:rsid w:val="00F646C8"/>
    <w:rsid w:val="00F64763"/>
    <w:rsid w:val="00F648F7"/>
    <w:rsid w:val="00F649D6"/>
    <w:rsid w:val="00F64B76"/>
    <w:rsid w:val="00F64CB0"/>
    <w:rsid w:val="00F64DED"/>
    <w:rsid w:val="00F64E53"/>
    <w:rsid w:val="00F64FE1"/>
    <w:rsid w:val="00F65088"/>
    <w:rsid w:val="00F651C9"/>
    <w:rsid w:val="00F6523E"/>
    <w:rsid w:val="00F652B6"/>
    <w:rsid w:val="00F65300"/>
    <w:rsid w:val="00F6549F"/>
    <w:rsid w:val="00F6560B"/>
    <w:rsid w:val="00F658B0"/>
    <w:rsid w:val="00F65A21"/>
    <w:rsid w:val="00F65D2C"/>
    <w:rsid w:val="00F65F9D"/>
    <w:rsid w:val="00F661A6"/>
    <w:rsid w:val="00F661F5"/>
    <w:rsid w:val="00F66415"/>
    <w:rsid w:val="00F665EA"/>
    <w:rsid w:val="00F6661A"/>
    <w:rsid w:val="00F66755"/>
    <w:rsid w:val="00F66776"/>
    <w:rsid w:val="00F668BB"/>
    <w:rsid w:val="00F66983"/>
    <w:rsid w:val="00F66DBD"/>
    <w:rsid w:val="00F66FF6"/>
    <w:rsid w:val="00F673DC"/>
    <w:rsid w:val="00F6753F"/>
    <w:rsid w:val="00F676FF"/>
    <w:rsid w:val="00F677EE"/>
    <w:rsid w:val="00F67AAA"/>
    <w:rsid w:val="00F67B7B"/>
    <w:rsid w:val="00F67BA2"/>
    <w:rsid w:val="00F67C16"/>
    <w:rsid w:val="00F67D44"/>
    <w:rsid w:val="00F67F72"/>
    <w:rsid w:val="00F70310"/>
    <w:rsid w:val="00F7050E"/>
    <w:rsid w:val="00F708CB"/>
    <w:rsid w:val="00F7094F"/>
    <w:rsid w:val="00F70B45"/>
    <w:rsid w:val="00F70C12"/>
    <w:rsid w:val="00F70C32"/>
    <w:rsid w:val="00F70D14"/>
    <w:rsid w:val="00F70E43"/>
    <w:rsid w:val="00F70EB3"/>
    <w:rsid w:val="00F70F19"/>
    <w:rsid w:val="00F70F60"/>
    <w:rsid w:val="00F70FFD"/>
    <w:rsid w:val="00F7103E"/>
    <w:rsid w:val="00F71094"/>
    <w:rsid w:val="00F710AF"/>
    <w:rsid w:val="00F7114B"/>
    <w:rsid w:val="00F71215"/>
    <w:rsid w:val="00F71224"/>
    <w:rsid w:val="00F71640"/>
    <w:rsid w:val="00F7168A"/>
    <w:rsid w:val="00F7176D"/>
    <w:rsid w:val="00F71842"/>
    <w:rsid w:val="00F719F8"/>
    <w:rsid w:val="00F71AC8"/>
    <w:rsid w:val="00F71BA4"/>
    <w:rsid w:val="00F71C61"/>
    <w:rsid w:val="00F71DEB"/>
    <w:rsid w:val="00F71E0A"/>
    <w:rsid w:val="00F71F5B"/>
    <w:rsid w:val="00F72059"/>
    <w:rsid w:val="00F72343"/>
    <w:rsid w:val="00F72423"/>
    <w:rsid w:val="00F72592"/>
    <w:rsid w:val="00F725E5"/>
    <w:rsid w:val="00F725E8"/>
    <w:rsid w:val="00F7260B"/>
    <w:rsid w:val="00F72659"/>
    <w:rsid w:val="00F72884"/>
    <w:rsid w:val="00F72CCB"/>
    <w:rsid w:val="00F72D0D"/>
    <w:rsid w:val="00F72DEE"/>
    <w:rsid w:val="00F72FFC"/>
    <w:rsid w:val="00F73089"/>
    <w:rsid w:val="00F7311A"/>
    <w:rsid w:val="00F73249"/>
    <w:rsid w:val="00F73567"/>
    <w:rsid w:val="00F73631"/>
    <w:rsid w:val="00F736D0"/>
    <w:rsid w:val="00F7382C"/>
    <w:rsid w:val="00F739E8"/>
    <w:rsid w:val="00F73A58"/>
    <w:rsid w:val="00F73AB8"/>
    <w:rsid w:val="00F73AD8"/>
    <w:rsid w:val="00F73B1E"/>
    <w:rsid w:val="00F73B38"/>
    <w:rsid w:val="00F73B5B"/>
    <w:rsid w:val="00F73BFE"/>
    <w:rsid w:val="00F73DC6"/>
    <w:rsid w:val="00F73F5B"/>
    <w:rsid w:val="00F7410B"/>
    <w:rsid w:val="00F74201"/>
    <w:rsid w:val="00F7426D"/>
    <w:rsid w:val="00F743BD"/>
    <w:rsid w:val="00F744D0"/>
    <w:rsid w:val="00F74663"/>
    <w:rsid w:val="00F74B69"/>
    <w:rsid w:val="00F74E37"/>
    <w:rsid w:val="00F7529F"/>
    <w:rsid w:val="00F752B1"/>
    <w:rsid w:val="00F753BC"/>
    <w:rsid w:val="00F75404"/>
    <w:rsid w:val="00F7574E"/>
    <w:rsid w:val="00F758E5"/>
    <w:rsid w:val="00F75C47"/>
    <w:rsid w:val="00F75E6D"/>
    <w:rsid w:val="00F75E7C"/>
    <w:rsid w:val="00F75F39"/>
    <w:rsid w:val="00F760D1"/>
    <w:rsid w:val="00F760E8"/>
    <w:rsid w:val="00F762CD"/>
    <w:rsid w:val="00F762F0"/>
    <w:rsid w:val="00F7645A"/>
    <w:rsid w:val="00F764A2"/>
    <w:rsid w:val="00F7650F"/>
    <w:rsid w:val="00F7653E"/>
    <w:rsid w:val="00F7674D"/>
    <w:rsid w:val="00F767CC"/>
    <w:rsid w:val="00F76882"/>
    <w:rsid w:val="00F768FD"/>
    <w:rsid w:val="00F76AB8"/>
    <w:rsid w:val="00F76B37"/>
    <w:rsid w:val="00F76BA5"/>
    <w:rsid w:val="00F76BE6"/>
    <w:rsid w:val="00F76CA0"/>
    <w:rsid w:val="00F76D3B"/>
    <w:rsid w:val="00F76EF4"/>
    <w:rsid w:val="00F771CC"/>
    <w:rsid w:val="00F77338"/>
    <w:rsid w:val="00F77465"/>
    <w:rsid w:val="00F775D1"/>
    <w:rsid w:val="00F775D5"/>
    <w:rsid w:val="00F77629"/>
    <w:rsid w:val="00F7774A"/>
    <w:rsid w:val="00F77867"/>
    <w:rsid w:val="00F778A7"/>
    <w:rsid w:val="00F7791E"/>
    <w:rsid w:val="00F77B6F"/>
    <w:rsid w:val="00F77DBC"/>
    <w:rsid w:val="00F77EEF"/>
    <w:rsid w:val="00F77FF3"/>
    <w:rsid w:val="00F8008F"/>
    <w:rsid w:val="00F800F7"/>
    <w:rsid w:val="00F80101"/>
    <w:rsid w:val="00F80225"/>
    <w:rsid w:val="00F80A67"/>
    <w:rsid w:val="00F80A80"/>
    <w:rsid w:val="00F80E32"/>
    <w:rsid w:val="00F80E60"/>
    <w:rsid w:val="00F80F8A"/>
    <w:rsid w:val="00F811BB"/>
    <w:rsid w:val="00F811ED"/>
    <w:rsid w:val="00F815C1"/>
    <w:rsid w:val="00F815FF"/>
    <w:rsid w:val="00F8198E"/>
    <w:rsid w:val="00F819AF"/>
    <w:rsid w:val="00F81BCA"/>
    <w:rsid w:val="00F81BF2"/>
    <w:rsid w:val="00F81D06"/>
    <w:rsid w:val="00F81D6D"/>
    <w:rsid w:val="00F81E74"/>
    <w:rsid w:val="00F81EF7"/>
    <w:rsid w:val="00F81F7C"/>
    <w:rsid w:val="00F8207F"/>
    <w:rsid w:val="00F820CB"/>
    <w:rsid w:val="00F820E5"/>
    <w:rsid w:val="00F8235B"/>
    <w:rsid w:val="00F8267A"/>
    <w:rsid w:val="00F826C3"/>
    <w:rsid w:val="00F82704"/>
    <w:rsid w:val="00F828B4"/>
    <w:rsid w:val="00F82A02"/>
    <w:rsid w:val="00F82B19"/>
    <w:rsid w:val="00F82F35"/>
    <w:rsid w:val="00F82F95"/>
    <w:rsid w:val="00F830C0"/>
    <w:rsid w:val="00F830DF"/>
    <w:rsid w:val="00F83103"/>
    <w:rsid w:val="00F83229"/>
    <w:rsid w:val="00F835F4"/>
    <w:rsid w:val="00F83835"/>
    <w:rsid w:val="00F83856"/>
    <w:rsid w:val="00F83A35"/>
    <w:rsid w:val="00F83A4D"/>
    <w:rsid w:val="00F83C06"/>
    <w:rsid w:val="00F83C1B"/>
    <w:rsid w:val="00F83F58"/>
    <w:rsid w:val="00F8411F"/>
    <w:rsid w:val="00F84474"/>
    <w:rsid w:val="00F84560"/>
    <w:rsid w:val="00F846B0"/>
    <w:rsid w:val="00F84801"/>
    <w:rsid w:val="00F84829"/>
    <w:rsid w:val="00F8489E"/>
    <w:rsid w:val="00F84ACB"/>
    <w:rsid w:val="00F84B05"/>
    <w:rsid w:val="00F84CEC"/>
    <w:rsid w:val="00F85152"/>
    <w:rsid w:val="00F851F2"/>
    <w:rsid w:val="00F85434"/>
    <w:rsid w:val="00F85575"/>
    <w:rsid w:val="00F8561B"/>
    <w:rsid w:val="00F8571D"/>
    <w:rsid w:val="00F857C1"/>
    <w:rsid w:val="00F8580A"/>
    <w:rsid w:val="00F858CF"/>
    <w:rsid w:val="00F8596E"/>
    <w:rsid w:val="00F85A8B"/>
    <w:rsid w:val="00F85E3C"/>
    <w:rsid w:val="00F85EDF"/>
    <w:rsid w:val="00F86054"/>
    <w:rsid w:val="00F860F1"/>
    <w:rsid w:val="00F8615D"/>
    <w:rsid w:val="00F8617C"/>
    <w:rsid w:val="00F8632D"/>
    <w:rsid w:val="00F86573"/>
    <w:rsid w:val="00F86846"/>
    <w:rsid w:val="00F8689A"/>
    <w:rsid w:val="00F86B40"/>
    <w:rsid w:val="00F86F17"/>
    <w:rsid w:val="00F87139"/>
    <w:rsid w:val="00F871F4"/>
    <w:rsid w:val="00F872FF"/>
    <w:rsid w:val="00F874E3"/>
    <w:rsid w:val="00F8771A"/>
    <w:rsid w:val="00F87940"/>
    <w:rsid w:val="00F87A00"/>
    <w:rsid w:val="00F87B39"/>
    <w:rsid w:val="00F87B8E"/>
    <w:rsid w:val="00F87BDA"/>
    <w:rsid w:val="00F87E00"/>
    <w:rsid w:val="00F87F37"/>
    <w:rsid w:val="00F87FB2"/>
    <w:rsid w:val="00F87FD6"/>
    <w:rsid w:val="00F900E0"/>
    <w:rsid w:val="00F9015A"/>
    <w:rsid w:val="00F90285"/>
    <w:rsid w:val="00F902EB"/>
    <w:rsid w:val="00F90340"/>
    <w:rsid w:val="00F903A1"/>
    <w:rsid w:val="00F903D4"/>
    <w:rsid w:val="00F905DC"/>
    <w:rsid w:val="00F90A28"/>
    <w:rsid w:val="00F90A40"/>
    <w:rsid w:val="00F90A60"/>
    <w:rsid w:val="00F90C0C"/>
    <w:rsid w:val="00F90CD7"/>
    <w:rsid w:val="00F90CEC"/>
    <w:rsid w:val="00F90E0A"/>
    <w:rsid w:val="00F9109D"/>
    <w:rsid w:val="00F911CA"/>
    <w:rsid w:val="00F911E7"/>
    <w:rsid w:val="00F913CD"/>
    <w:rsid w:val="00F916CF"/>
    <w:rsid w:val="00F9170C"/>
    <w:rsid w:val="00F917A9"/>
    <w:rsid w:val="00F918AA"/>
    <w:rsid w:val="00F918C2"/>
    <w:rsid w:val="00F91C31"/>
    <w:rsid w:val="00F91C71"/>
    <w:rsid w:val="00F91C8D"/>
    <w:rsid w:val="00F91D27"/>
    <w:rsid w:val="00F91D29"/>
    <w:rsid w:val="00F91E9D"/>
    <w:rsid w:val="00F92110"/>
    <w:rsid w:val="00F92173"/>
    <w:rsid w:val="00F9220F"/>
    <w:rsid w:val="00F9226B"/>
    <w:rsid w:val="00F922FF"/>
    <w:rsid w:val="00F923ED"/>
    <w:rsid w:val="00F9251A"/>
    <w:rsid w:val="00F925FC"/>
    <w:rsid w:val="00F92737"/>
    <w:rsid w:val="00F92795"/>
    <w:rsid w:val="00F9281F"/>
    <w:rsid w:val="00F92833"/>
    <w:rsid w:val="00F928F8"/>
    <w:rsid w:val="00F929CB"/>
    <w:rsid w:val="00F92A7F"/>
    <w:rsid w:val="00F92B40"/>
    <w:rsid w:val="00F92DE7"/>
    <w:rsid w:val="00F930A6"/>
    <w:rsid w:val="00F930B7"/>
    <w:rsid w:val="00F93131"/>
    <w:rsid w:val="00F9315A"/>
    <w:rsid w:val="00F93486"/>
    <w:rsid w:val="00F93493"/>
    <w:rsid w:val="00F934E6"/>
    <w:rsid w:val="00F934ED"/>
    <w:rsid w:val="00F93646"/>
    <w:rsid w:val="00F93707"/>
    <w:rsid w:val="00F9390C"/>
    <w:rsid w:val="00F93967"/>
    <w:rsid w:val="00F9396B"/>
    <w:rsid w:val="00F93CDE"/>
    <w:rsid w:val="00F93E9F"/>
    <w:rsid w:val="00F93F59"/>
    <w:rsid w:val="00F93FD8"/>
    <w:rsid w:val="00F94317"/>
    <w:rsid w:val="00F9438D"/>
    <w:rsid w:val="00F94652"/>
    <w:rsid w:val="00F946EB"/>
    <w:rsid w:val="00F9476A"/>
    <w:rsid w:val="00F9485B"/>
    <w:rsid w:val="00F948DE"/>
    <w:rsid w:val="00F94AC2"/>
    <w:rsid w:val="00F94AFC"/>
    <w:rsid w:val="00F94C6F"/>
    <w:rsid w:val="00F94F8A"/>
    <w:rsid w:val="00F94F96"/>
    <w:rsid w:val="00F94FD4"/>
    <w:rsid w:val="00F95012"/>
    <w:rsid w:val="00F95100"/>
    <w:rsid w:val="00F95222"/>
    <w:rsid w:val="00F9536B"/>
    <w:rsid w:val="00F9537F"/>
    <w:rsid w:val="00F954E3"/>
    <w:rsid w:val="00F9557A"/>
    <w:rsid w:val="00F9562D"/>
    <w:rsid w:val="00F957FA"/>
    <w:rsid w:val="00F9590D"/>
    <w:rsid w:val="00F959E3"/>
    <w:rsid w:val="00F95B60"/>
    <w:rsid w:val="00F95D29"/>
    <w:rsid w:val="00F95D55"/>
    <w:rsid w:val="00F9605B"/>
    <w:rsid w:val="00F96161"/>
    <w:rsid w:val="00F96169"/>
    <w:rsid w:val="00F96395"/>
    <w:rsid w:val="00F964FF"/>
    <w:rsid w:val="00F9685E"/>
    <w:rsid w:val="00F96889"/>
    <w:rsid w:val="00F968C2"/>
    <w:rsid w:val="00F96992"/>
    <w:rsid w:val="00F969F7"/>
    <w:rsid w:val="00F96AD3"/>
    <w:rsid w:val="00F96D4A"/>
    <w:rsid w:val="00F9722D"/>
    <w:rsid w:val="00F97482"/>
    <w:rsid w:val="00F974F7"/>
    <w:rsid w:val="00F975C4"/>
    <w:rsid w:val="00F97988"/>
    <w:rsid w:val="00F97A0D"/>
    <w:rsid w:val="00F97B51"/>
    <w:rsid w:val="00F97B67"/>
    <w:rsid w:val="00F97CA2"/>
    <w:rsid w:val="00F97CA8"/>
    <w:rsid w:val="00FA0014"/>
    <w:rsid w:val="00FA00C4"/>
    <w:rsid w:val="00FA02C5"/>
    <w:rsid w:val="00FA032C"/>
    <w:rsid w:val="00FA0457"/>
    <w:rsid w:val="00FA0477"/>
    <w:rsid w:val="00FA0563"/>
    <w:rsid w:val="00FA0618"/>
    <w:rsid w:val="00FA0889"/>
    <w:rsid w:val="00FA08CC"/>
    <w:rsid w:val="00FA09EC"/>
    <w:rsid w:val="00FA0A58"/>
    <w:rsid w:val="00FA0CA4"/>
    <w:rsid w:val="00FA119E"/>
    <w:rsid w:val="00FA1245"/>
    <w:rsid w:val="00FA141F"/>
    <w:rsid w:val="00FA1499"/>
    <w:rsid w:val="00FA1504"/>
    <w:rsid w:val="00FA16A8"/>
    <w:rsid w:val="00FA16AB"/>
    <w:rsid w:val="00FA1B43"/>
    <w:rsid w:val="00FA1BFA"/>
    <w:rsid w:val="00FA1C06"/>
    <w:rsid w:val="00FA1CDD"/>
    <w:rsid w:val="00FA1E5F"/>
    <w:rsid w:val="00FA2072"/>
    <w:rsid w:val="00FA21E0"/>
    <w:rsid w:val="00FA271A"/>
    <w:rsid w:val="00FA29FA"/>
    <w:rsid w:val="00FA2A15"/>
    <w:rsid w:val="00FA2A74"/>
    <w:rsid w:val="00FA2C46"/>
    <w:rsid w:val="00FA2C84"/>
    <w:rsid w:val="00FA2CA0"/>
    <w:rsid w:val="00FA2D97"/>
    <w:rsid w:val="00FA2E02"/>
    <w:rsid w:val="00FA2EE3"/>
    <w:rsid w:val="00FA318F"/>
    <w:rsid w:val="00FA3424"/>
    <w:rsid w:val="00FA3499"/>
    <w:rsid w:val="00FA34C2"/>
    <w:rsid w:val="00FA3865"/>
    <w:rsid w:val="00FA3FFD"/>
    <w:rsid w:val="00FA46BA"/>
    <w:rsid w:val="00FA498A"/>
    <w:rsid w:val="00FA4A73"/>
    <w:rsid w:val="00FA4A95"/>
    <w:rsid w:val="00FA4C02"/>
    <w:rsid w:val="00FA4C74"/>
    <w:rsid w:val="00FA4CF5"/>
    <w:rsid w:val="00FA4D75"/>
    <w:rsid w:val="00FA4D95"/>
    <w:rsid w:val="00FA4DB1"/>
    <w:rsid w:val="00FA4E7A"/>
    <w:rsid w:val="00FA4F40"/>
    <w:rsid w:val="00FA5142"/>
    <w:rsid w:val="00FA53A0"/>
    <w:rsid w:val="00FA5736"/>
    <w:rsid w:val="00FA5801"/>
    <w:rsid w:val="00FA580F"/>
    <w:rsid w:val="00FA58C4"/>
    <w:rsid w:val="00FA599F"/>
    <w:rsid w:val="00FA5A4C"/>
    <w:rsid w:val="00FA5B66"/>
    <w:rsid w:val="00FA5BD0"/>
    <w:rsid w:val="00FA5BDC"/>
    <w:rsid w:val="00FA5CE4"/>
    <w:rsid w:val="00FA5D39"/>
    <w:rsid w:val="00FA5D74"/>
    <w:rsid w:val="00FA5F41"/>
    <w:rsid w:val="00FA5F45"/>
    <w:rsid w:val="00FA6519"/>
    <w:rsid w:val="00FA6550"/>
    <w:rsid w:val="00FA6812"/>
    <w:rsid w:val="00FA691D"/>
    <w:rsid w:val="00FA6C79"/>
    <w:rsid w:val="00FA6CFC"/>
    <w:rsid w:val="00FA6D24"/>
    <w:rsid w:val="00FA6FD8"/>
    <w:rsid w:val="00FA70F6"/>
    <w:rsid w:val="00FA74AA"/>
    <w:rsid w:val="00FA770A"/>
    <w:rsid w:val="00FA7747"/>
    <w:rsid w:val="00FA7813"/>
    <w:rsid w:val="00FA7839"/>
    <w:rsid w:val="00FA78DD"/>
    <w:rsid w:val="00FA799F"/>
    <w:rsid w:val="00FA7A5A"/>
    <w:rsid w:val="00FA7C67"/>
    <w:rsid w:val="00FA7DE2"/>
    <w:rsid w:val="00FA7E2C"/>
    <w:rsid w:val="00FA7E7D"/>
    <w:rsid w:val="00FA7F28"/>
    <w:rsid w:val="00FA7F38"/>
    <w:rsid w:val="00FA7FA7"/>
    <w:rsid w:val="00FB00BD"/>
    <w:rsid w:val="00FB04B7"/>
    <w:rsid w:val="00FB054F"/>
    <w:rsid w:val="00FB07B0"/>
    <w:rsid w:val="00FB0862"/>
    <w:rsid w:val="00FB093A"/>
    <w:rsid w:val="00FB0A49"/>
    <w:rsid w:val="00FB0A76"/>
    <w:rsid w:val="00FB0B74"/>
    <w:rsid w:val="00FB0BF3"/>
    <w:rsid w:val="00FB0CBD"/>
    <w:rsid w:val="00FB0CF1"/>
    <w:rsid w:val="00FB0DB8"/>
    <w:rsid w:val="00FB114C"/>
    <w:rsid w:val="00FB13CE"/>
    <w:rsid w:val="00FB147C"/>
    <w:rsid w:val="00FB14F5"/>
    <w:rsid w:val="00FB1595"/>
    <w:rsid w:val="00FB16F6"/>
    <w:rsid w:val="00FB177E"/>
    <w:rsid w:val="00FB1958"/>
    <w:rsid w:val="00FB19DE"/>
    <w:rsid w:val="00FB1A60"/>
    <w:rsid w:val="00FB1B3A"/>
    <w:rsid w:val="00FB1BEB"/>
    <w:rsid w:val="00FB1D64"/>
    <w:rsid w:val="00FB1DAF"/>
    <w:rsid w:val="00FB1E3C"/>
    <w:rsid w:val="00FB1E4F"/>
    <w:rsid w:val="00FB223F"/>
    <w:rsid w:val="00FB2296"/>
    <w:rsid w:val="00FB2318"/>
    <w:rsid w:val="00FB2328"/>
    <w:rsid w:val="00FB2333"/>
    <w:rsid w:val="00FB235F"/>
    <w:rsid w:val="00FB244E"/>
    <w:rsid w:val="00FB26A8"/>
    <w:rsid w:val="00FB2791"/>
    <w:rsid w:val="00FB27A9"/>
    <w:rsid w:val="00FB27E6"/>
    <w:rsid w:val="00FB2ACB"/>
    <w:rsid w:val="00FB2F86"/>
    <w:rsid w:val="00FB30E8"/>
    <w:rsid w:val="00FB31B9"/>
    <w:rsid w:val="00FB324C"/>
    <w:rsid w:val="00FB3295"/>
    <w:rsid w:val="00FB3310"/>
    <w:rsid w:val="00FB336B"/>
    <w:rsid w:val="00FB340A"/>
    <w:rsid w:val="00FB3820"/>
    <w:rsid w:val="00FB387B"/>
    <w:rsid w:val="00FB3AE9"/>
    <w:rsid w:val="00FB3C3A"/>
    <w:rsid w:val="00FB3C86"/>
    <w:rsid w:val="00FB3D14"/>
    <w:rsid w:val="00FB3D1C"/>
    <w:rsid w:val="00FB4308"/>
    <w:rsid w:val="00FB4382"/>
    <w:rsid w:val="00FB43A2"/>
    <w:rsid w:val="00FB4433"/>
    <w:rsid w:val="00FB45F6"/>
    <w:rsid w:val="00FB4672"/>
    <w:rsid w:val="00FB473C"/>
    <w:rsid w:val="00FB477F"/>
    <w:rsid w:val="00FB4A2B"/>
    <w:rsid w:val="00FB4A68"/>
    <w:rsid w:val="00FB4AA4"/>
    <w:rsid w:val="00FB4CAF"/>
    <w:rsid w:val="00FB4D91"/>
    <w:rsid w:val="00FB5046"/>
    <w:rsid w:val="00FB5239"/>
    <w:rsid w:val="00FB524C"/>
    <w:rsid w:val="00FB5372"/>
    <w:rsid w:val="00FB5683"/>
    <w:rsid w:val="00FB5844"/>
    <w:rsid w:val="00FB58DD"/>
    <w:rsid w:val="00FB5953"/>
    <w:rsid w:val="00FB5B0B"/>
    <w:rsid w:val="00FB5B8E"/>
    <w:rsid w:val="00FB5C37"/>
    <w:rsid w:val="00FB5DC7"/>
    <w:rsid w:val="00FB60C6"/>
    <w:rsid w:val="00FB6258"/>
    <w:rsid w:val="00FB665C"/>
    <w:rsid w:val="00FB66F5"/>
    <w:rsid w:val="00FB678C"/>
    <w:rsid w:val="00FB686F"/>
    <w:rsid w:val="00FB6BF9"/>
    <w:rsid w:val="00FB6E1E"/>
    <w:rsid w:val="00FB6E66"/>
    <w:rsid w:val="00FB6F09"/>
    <w:rsid w:val="00FB6F40"/>
    <w:rsid w:val="00FB6F7E"/>
    <w:rsid w:val="00FB73D5"/>
    <w:rsid w:val="00FB7608"/>
    <w:rsid w:val="00FB77BA"/>
    <w:rsid w:val="00FB7943"/>
    <w:rsid w:val="00FB7968"/>
    <w:rsid w:val="00FB79B9"/>
    <w:rsid w:val="00FB7B58"/>
    <w:rsid w:val="00FB7CB9"/>
    <w:rsid w:val="00FC00CD"/>
    <w:rsid w:val="00FC0113"/>
    <w:rsid w:val="00FC0233"/>
    <w:rsid w:val="00FC0293"/>
    <w:rsid w:val="00FC05F0"/>
    <w:rsid w:val="00FC0643"/>
    <w:rsid w:val="00FC0788"/>
    <w:rsid w:val="00FC08C4"/>
    <w:rsid w:val="00FC0C2F"/>
    <w:rsid w:val="00FC0C92"/>
    <w:rsid w:val="00FC0DA9"/>
    <w:rsid w:val="00FC0E69"/>
    <w:rsid w:val="00FC0F41"/>
    <w:rsid w:val="00FC0F8E"/>
    <w:rsid w:val="00FC1013"/>
    <w:rsid w:val="00FC14C8"/>
    <w:rsid w:val="00FC153C"/>
    <w:rsid w:val="00FC16A0"/>
    <w:rsid w:val="00FC1B11"/>
    <w:rsid w:val="00FC1B3E"/>
    <w:rsid w:val="00FC1B4C"/>
    <w:rsid w:val="00FC1BCF"/>
    <w:rsid w:val="00FC1DEF"/>
    <w:rsid w:val="00FC1E2C"/>
    <w:rsid w:val="00FC241D"/>
    <w:rsid w:val="00FC2481"/>
    <w:rsid w:val="00FC24A7"/>
    <w:rsid w:val="00FC2536"/>
    <w:rsid w:val="00FC2717"/>
    <w:rsid w:val="00FC2777"/>
    <w:rsid w:val="00FC2794"/>
    <w:rsid w:val="00FC2A6C"/>
    <w:rsid w:val="00FC2BDB"/>
    <w:rsid w:val="00FC2CF9"/>
    <w:rsid w:val="00FC2DFB"/>
    <w:rsid w:val="00FC2F2D"/>
    <w:rsid w:val="00FC3018"/>
    <w:rsid w:val="00FC3117"/>
    <w:rsid w:val="00FC31D1"/>
    <w:rsid w:val="00FC31F1"/>
    <w:rsid w:val="00FC3399"/>
    <w:rsid w:val="00FC33B5"/>
    <w:rsid w:val="00FC33FE"/>
    <w:rsid w:val="00FC3521"/>
    <w:rsid w:val="00FC35AD"/>
    <w:rsid w:val="00FC36A0"/>
    <w:rsid w:val="00FC372B"/>
    <w:rsid w:val="00FC3840"/>
    <w:rsid w:val="00FC3A48"/>
    <w:rsid w:val="00FC3A54"/>
    <w:rsid w:val="00FC3AA3"/>
    <w:rsid w:val="00FC3B58"/>
    <w:rsid w:val="00FC3CAB"/>
    <w:rsid w:val="00FC3DE1"/>
    <w:rsid w:val="00FC3E92"/>
    <w:rsid w:val="00FC40F9"/>
    <w:rsid w:val="00FC4482"/>
    <w:rsid w:val="00FC4491"/>
    <w:rsid w:val="00FC4494"/>
    <w:rsid w:val="00FC464E"/>
    <w:rsid w:val="00FC47B6"/>
    <w:rsid w:val="00FC4A14"/>
    <w:rsid w:val="00FC4B20"/>
    <w:rsid w:val="00FC4BC0"/>
    <w:rsid w:val="00FC4DD6"/>
    <w:rsid w:val="00FC4DFA"/>
    <w:rsid w:val="00FC5351"/>
    <w:rsid w:val="00FC53DE"/>
    <w:rsid w:val="00FC5563"/>
    <w:rsid w:val="00FC57C1"/>
    <w:rsid w:val="00FC5BDD"/>
    <w:rsid w:val="00FC5D70"/>
    <w:rsid w:val="00FC5D77"/>
    <w:rsid w:val="00FC5E9D"/>
    <w:rsid w:val="00FC5F0D"/>
    <w:rsid w:val="00FC5F9A"/>
    <w:rsid w:val="00FC60B4"/>
    <w:rsid w:val="00FC61DF"/>
    <w:rsid w:val="00FC646A"/>
    <w:rsid w:val="00FC6512"/>
    <w:rsid w:val="00FC65F1"/>
    <w:rsid w:val="00FC67E3"/>
    <w:rsid w:val="00FC6CF0"/>
    <w:rsid w:val="00FC6E1D"/>
    <w:rsid w:val="00FC6E43"/>
    <w:rsid w:val="00FC6EAB"/>
    <w:rsid w:val="00FC7037"/>
    <w:rsid w:val="00FC7067"/>
    <w:rsid w:val="00FC7190"/>
    <w:rsid w:val="00FC7230"/>
    <w:rsid w:val="00FC747E"/>
    <w:rsid w:val="00FC7493"/>
    <w:rsid w:val="00FC75F6"/>
    <w:rsid w:val="00FC773F"/>
    <w:rsid w:val="00FC77BE"/>
    <w:rsid w:val="00FC7CAC"/>
    <w:rsid w:val="00FC7D77"/>
    <w:rsid w:val="00FC7E8A"/>
    <w:rsid w:val="00FD0115"/>
    <w:rsid w:val="00FD01D0"/>
    <w:rsid w:val="00FD02CD"/>
    <w:rsid w:val="00FD0579"/>
    <w:rsid w:val="00FD05C3"/>
    <w:rsid w:val="00FD080E"/>
    <w:rsid w:val="00FD0D8B"/>
    <w:rsid w:val="00FD10F0"/>
    <w:rsid w:val="00FD1173"/>
    <w:rsid w:val="00FD11FF"/>
    <w:rsid w:val="00FD12ED"/>
    <w:rsid w:val="00FD136D"/>
    <w:rsid w:val="00FD141D"/>
    <w:rsid w:val="00FD151B"/>
    <w:rsid w:val="00FD1563"/>
    <w:rsid w:val="00FD15F3"/>
    <w:rsid w:val="00FD1679"/>
    <w:rsid w:val="00FD173F"/>
    <w:rsid w:val="00FD1798"/>
    <w:rsid w:val="00FD187A"/>
    <w:rsid w:val="00FD1A83"/>
    <w:rsid w:val="00FD1AB5"/>
    <w:rsid w:val="00FD1AC8"/>
    <w:rsid w:val="00FD1AF5"/>
    <w:rsid w:val="00FD1C82"/>
    <w:rsid w:val="00FD1C98"/>
    <w:rsid w:val="00FD1D27"/>
    <w:rsid w:val="00FD1DAF"/>
    <w:rsid w:val="00FD1DEC"/>
    <w:rsid w:val="00FD201D"/>
    <w:rsid w:val="00FD2035"/>
    <w:rsid w:val="00FD2315"/>
    <w:rsid w:val="00FD2385"/>
    <w:rsid w:val="00FD25C1"/>
    <w:rsid w:val="00FD2632"/>
    <w:rsid w:val="00FD2681"/>
    <w:rsid w:val="00FD2999"/>
    <w:rsid w:val="00FD2AC8"/>
    <w:rsid w:val="00FD2B68"/>
    <w:rsid w:val="00FD2C9D"/>
    <w:rsid w:val="00FD2D27"/>
    <w:rsid w:val="00FD2D52"/>
    <w:rsid w:val="00FD2F8B"/>
    <w:rsid w:val="00FD3249"/>
    <w:rsid w:val="00FD349A"/>
    <w:rsid w:val="00FD360E"/>
    <w:rsid w:val="00FD3749"/>
    <w:rsid w:val="00FD378D"/>
    <w:rsid w:val="00FD37A8"/>
    <w:rsid w:val="00FD39E4"/>
    <w:rsid w:val="00FD3A3E"/>
    <w:rsid w:val="00FD3E7B"/>
    <w:rsid w:val="00FD3E8C"/>
    <w:rsid w:val="00FD3FD4"/>
    <w:rsid w:val="00FD4061"/>
    <w:rsid w:val="00FD40E6"/>
    <w:rsid w:val="00FD41CD"/>
    <w:rsid w:val="00FD43D9"/>
    <w:rsid w:val="00FD443D"/>
    <w:rsid w:val="00FD45CC"/>
    <w:rsid w:val="00FD47B3"/>
    <w:rsid w:val="00FD47D7"/>
    <w:rsid w:val="00FD480B"/>
    <w:rsid w:val="00FD482E"/>
    <w:rsid w:val="00FD4905"/>
    <w:rsid w:val="00FD49A8"/>
    <w:rsid w:val="00FD4E88"/>
    <w:rsid w:val="00FD4F79"/>
    <w:rsid w:val="00FD51EA"/>
    <w:rsid w:val="00FD5262"/>
    <w:rsid w:val="00FD595A"/>
    <w:rsid w:val="00FD59B0"/>
    <w:rsid w:val="00FD5BE5"/>
    <w:rsid w:val="00FD5C2C"/>
    <w:rsid w:val="00FD5CC3"/>
    <w:rsid w:val="00FD5E43"/>
    <w:rsid w:val="00FD62CE"/>
    <w:rsid w:val="00FD6347"/>
    <w:rsid w:val="00FD64C9"/>
    <w:rsid w:val="00FD6573"/>
    <w:rsid w:val="00FD65FA"/>
    <w:rsid w:val="00FD67D0"/>
    <w:rsid w:val="00FD6C28"/>
    <w:rsid w:val="00FD6DE0"/>
    <w:rsid w:val="00FD6FBF"/>
    <w:rsid w:val="00FD6FCC"/>
    <w:rsid w:val="00FD7065"/>
    <w:rsid w:val="00FD7121"/>
    <w:rsid w:val="00FD71D6"/>
    <w:rsid w:val="00FD7807"/>
    <w:rsid w:val="00FD79E1"/>
    <w:rsid w:val="00FD7A64"/>
    <w:rsid w:val="00FD7B9E"/>
    <w:rsid w:val="00FD7C3C"/>
    <w:rsid w:val="00FD7CD5"/>
    <w:rsid w:val="00FD7D8D"/>
    <w:rsid w:val="00FE0079"/>
    <w:rsid w:val="00FE022D"/>
    <w:rsid w:val="00FE03DB"/>
    <w:rsid w:val="00FE044E"/>
    <w:rsid w:val="00FE04B1"/>
    <w:rsid w:val="00FE06A6"/>
    <w:rsid w:val="00FE06B0"/>
    <w:rsid w:val="00FE0919"/>
    <w:rsid w:val="00FE0B39"/>
    <w:rsid w:val="00FE0B74"/>
    <w:rsid w:val="00FE0BE4"/>
    <w:rsid w:val="00FE0E5C"/>
    <w:rsid w:val="00FE16EC"/>
    <w:rsid w:val="00FE17F0"/>
    <w:rsid w:val="00FE17FB"/>
    <w:rsid w:val="00FE1825"/>
    <w:rsid w:val="00FE1880"/>
    <w:rsid w:val="00FE1902"/>
    <w:rsid w:val="00FE19B1"/>
    <w:rsid w:val="00FE1C0F"/>
    <w:rsid w:val="00FE1D96"/>
    <w:rsid w:val="00FE1E13"/>
    <w:rsid w:val="00FE2116"/>
    <w:rsid w:val="00FE217F"/>
    <w:rsid w:val="00FE21AA"/>
    <w:rsid w:val="00FE22FB"/>
    <w:rsid w:val="00FE2322"/>
    <w:rsid w:val="00FE232A"/>
    <w:rsid w:val="00FE275F"/>
    <w:rsid w:val="00FE2935"/>
    <w:rsid w:val="00FE2A35"/>
    <w:rsid w:val="00FE2AF2"/>
    <w:rsid w:val="00FE2ECA"/>
    <w:rsid w:val="00FE2F18"/>
    <w:rsid w:val="00FE3065"/>
    <w:rsid w:val="00FE32C4"/>
    <w:rsid w:val="00FE33C5"/>
    <w:rsid w:val="00FE3686"/>
    <w:rsid w:val="00FE37E5"/>
    <w:rsid w:val="00FE3826"/>
    <w:rsid w:val="00FE3880"/>
    <w:rsid w:val="00FE3A17"/>
    <w:rsid w:val="00FE3AAB"/>
    <w:rsid w:val="00FE3B09"/>
    <w:rsid w:val="00FE3B6B"/>
    <w:rsid w:val="00FE3CE1"/>
    <w:rsid w:val="00FE3D1A"/>
    <w:rsid w:val="00FE3F6F"/>
    <w:rsid w:val="00FE3FDB"/>
    <w:rsid w:val="00FE40A6"/>
    <w:rsid w:val="00FE4171"/>
    <w:rsid w:val="00FE4216"/>
    <w:rsid w:val="00FE4577"/>
    <w:rsid w:val="00FE45AA"/>
    <w:rsid w:val="00FE46A9"/>
    <w:rsid w:val="00FE4A5E"/>
    <w:rsid w:val="00FE4B68"/>
    <w:rsid w:val="00FE4B89"/>
    <w:rsid w:val="00FE4B97"/>
    <w:rsid w:val="00FE4C3F"/>
    <w:rsid w:val="00FE4C41"/>
    <w:rsid w:val="00FE4CCD"/>
    <w:rsid w:val="00FE4D3C"/>
    <w:rsid w:val="00FE4F89"/>
    <w:rsid w:val="00FE505B"/>
    <w:rsid w:val="00FE515C"/>
    <w:rsid w:val="00FE5314"/>
    <w:rsid w:val="00FE5390"/>
    <w:rsid w:val="00FE54D0"/>
    <w:rsid w:val="00FE56FE"/>
    <w:rsid w:val="00FE5C7D"/>
    <w:rsid w:val="00FE61B4"/>
    <w:rsid w:val="00FE6433"/>
    <w:rsid w:val="00FE6735"/>
    <w:rsid w:val="00FE6940"/>
    <w:rsid w:val="00FE6AFD"/>
    <w:rsid w:val="00FE6C90"/>
    <w:rsid w:val="00FE6C9F"/>
    <w:rsid w:val="00FE6CA9"/>
    <w:rsid w:val="00FE7029"/>
    <w:rsid w:val="00FE7186"/>
    <w:rsid w:val="00FE7484"/>
    <w:rsid w:val="00FE7651"/>
    <w:rsid w:val="00FE7719"/>
    <w:rsid w:val="00FE77FF"/>
    <w:rsid w:val="00FE78D1"/>
    <w:rsid w:val="00FE790E"/>
    <w:rsid w:val="00FE7C5A"/>
    <w:rsid w:val="00FE7E04"/>
    <w:rsid w:val="00FE7F2F"/>
    <w:rsid w:val="00FE7F86"/>
    <w:rsid w:val="00FF002A"/>
    <w:rsid w:val="00FF002F"/>
    <w:rsid w:val="00FF00F7"/>
    <w:rsid w:val="00FF041C"/>
    <w:rsid w:val="00FF04F4"/>
    <w:rsid w:val="00FF0632"/>
    <w:rsid w:val="00FF06D7"/>
    <w:rsid w:val="00FF06DA"/>
    <w:rsid w:val="00FF0707"/>
    <w:rsid w:val="00FF0913"/>
    <w:rsid w:val="00FF0949"/>
    <w:rsid w:val="00FF098F"/>
    <w:rsid w:val="00FF0BD4"/>
    <w:rsid w:val="00FF0BE4"/>
    <w:rsid w:val="00FF0C12"/>
    <w:rsid w:val="00FF0D64"/>
    <w:rsid w:val="00FF0FEE"/>
    <w:rsid w:val="00FF0FF3"/>
    <w:rsid w:val="00FF1000"/>
    <w:rsid w:val="00FF1290"/>
    <w:rsid w:val="00FF129A"/>
    <w:rsid w:val="00FF13AB"/>
    <w:rsid w:val="00FF141E"/>
    <w:rsid w:val="00FF1449"/>
    <w:rsid w:val="00FF15CF"/>
    <w:rsid w:val="00FF1698"/>
    <w:rsid w:val="00FF17B5"/>
    <w:rsid w:val="00FF19EF"/>
    <w:rsid w:val="00FF19FE"/>
    <w:rsid w:val="00FF1B09"/>
    <w:rsid w:val="00FF1C09"/>
    <w:rsid w:val="00FF1C1D"/>
    <w:rsid w:val="00FF1CB1"/>
    <w:rsid w:val="00FF2151"/>
    <w:rsid w:val="00FF2205"/>
    <w:rsid w:val="00FF2255"/>
    <w:rsid w:val="00FF229E"/>
    <w:rsid w:val="00FF23BE"/>
    <w:rsid w:val="00FF243E"/>
    <w:rsid w:val="00FF2645"/>
    <w:rsid w:val="00FF28DF"/>
    <w:rsid w:val="00FF2A6A"/>
    <w:rsid w:val="00FF2BD3"/>
    <w:rsid w:val="00FF2D72"/>
    <w:rsid w:val="00FF2D77"/>
    <w:rsid w:val="00FF2E97"/>
    <w:rsid w:val="00FF2F22"/>
    <w:rsid w:val="00FF2F61"/>
    <w:rsid w:val="00FF2F99"/>
    <w:rsid w:val="00FF31F7"/>
    <w:rsid w:val="00FF3207"/>
    <w:rsid w:val="00FF333F"/>
    <w:rsid w:val="00FF3434"/>
    <w:rsid w:val="00FF34AA"/>
    <w:rsid w:val="00FF363D"/>
    <w:rsid w:val="00FF369F"/>
    <w:rsid w:val="00FF36A3"/>
    <w:rsid w:val="00FF377A"/>
    <w:rsid w:val="00FF387E"/>
    <w:rsid w:val="00FF3B06"/>
    <w:rsid w:val="00FF3BE7"/>
    <w:rsid w:val="00FF3C27"/>
    <w:rsid w:val="00FF3C38"/>
    <w:rsid w:val="00FF4242"/>
    <w:rsid w:val="00FF42B6"/>
    <w:rsid w:val="00FF46E2"/>
    <w:rsid w:val="00FF4B41"/>
    <w:rsid w:val="00FF4B8E"/>
    <w:rsid w:val="00FF4BD8"/>
    <w:rsid w:val="00FF4E6D"/>
    <w:rsid w:val="00FF50AE"/>
    <w:rsid w:val="00FF5363"/>
    <w:rsid w:val="00FF566F"/>
    <w:rsid w:val="00FF5697"/>
    <w:rsid w:val="00FF5739"/>
    <w:rsid w:val="00FF5894"/>
    <w:rsid w:val="00FF58A3"/>
    <w:rsid w:val="00FF58AF"/>
    <w:rsid w:val="00FF5B19"/>
    <w:rsid w:val="00FF5C09"/>
    <w:rsid w:val="00FF5D1E"/>
    <w:rsid w:val="00FF5EA3"/>
    <w:rsid w:val="00FF5EE1"/>
    <w:rsid w:val="00FF5F23"/>
    <w:rsid w:val="00FF5F93"/>
    <w:rsid w:val="00FF5F9A"/>
    <w:rsid w:val="00FF6072"/>
    <w:rsid w:val="00FF61C6"/>
    <w:rsid w:val="00FF626B"/>
    <w:rsid w:val="00FF63AB"/>
    <w:rsid w:val="00FF6526"/>
    <w:rsid w:val="00FF6557"/>
    <w:rsid w:val="00FF6929"/>
    <w:rsid w:val="00FF6E86"/>
    <w:rsid w:val="00FF705D"/>
    <w:rsid w:val="00FF711B"/>
    <w:rsid w:val="00FF7286"/>
    <w:rsid w:val="00FF72E3"/>
    <w:rsid w:val="00FF7696"/>
    <w:rsid w:val="00FF76D4"/>
    <w:rsid w:val="00FF7D6F"/>
    <w:rsid w:val="00FF7EE4"/>
    <w:rsid w:val="00FF7F65"/>
    <w:rsid w:val="0100A247"/>
    <w:rsid w:val="010B89F6"/>
    <w:rsid w:val="010F560F"/>
    <w:rsid w:val="0117BD06"/>
    <w:rsid w:val="013D674C"/>
    <w:rsid w:val="0159C04D"/>
    <w:rsid w:val="0186291D"/>
    <w:rsid w:val="0190FA1B"/>
    <w:rsid w:val="0196B5E1"/>
    <w:rsid w:val="019703B5"/>
    <w:rsid w:val="01A7A4CB"/>
    <w:rsid w:val="01BCAA7C"/>
    <w:rsid w:val="01C5F7AF"/>
    <w:rsid w:val="0223F967"/>
    <w:rsid w:val="023B1CEC"/>
    <w:rsid w:val="023CEA89"/>
    <w:rsid w:val="02735C46"/>
    <w:rsid w:val="02838E34"/>
    <w:rsid w:val="02C94240"/>
    <w:rsid w:val="02F5D698"/>
    <w:rsid w:val="02F816F8"/>
    <w:rsid w:val="03001F3B"/>
    <w:rsid w:val="030846C0"/>
    <w:rsid w:val="031BFBA7"/>
    <w:rsid w:val="031EB8A3"/>
    <w:rsid w:val="031FFE3C"/>
    <w:rsid w:val="032FC4ED"/>
    <w:rsid w:val="03567ADC"/>
    <w:rsid w:val="035EBA55"/>
    <w:rsid w:val="036E72E1"/>
    <w:rsid w:val="036EE311"/>
    <w:rsid w:val="039D7826"/>
    <w:rsid w:val="03A99A2A"/>
    <w:rsid w:val="03AA4DAB"/>
    <w:rsid w:val="03C96E54"/>
    <w:rsid w:val="03E01847"/>
    <w:rsid w:val="03F79181"/>
    <w:rsid w:val="040D213A"/>
    <w:rsid w:val="04235766"/>
    <w:rsid w:val="042E0803"/>
    <w:rsid w:val="04301D87"/>
    <w:rsid w:val="04348200"/>
    <w:rsid w:val="044D0B24"/>
    <w:rsid w:val="045FCE68"/>
    <w:rsid w:val="0468BAD3"/>
    <w:rsid w:val="048BCD84"/>
    <w:rsid w:val="0494641C"/>
    <w:rsid w:val="04BC7482"/>
    <w:rsid w:val="0501CB41"/>
    <w:rsid w:val="0504D4A7"/>
    <w:rsid w:val="052B1874"/>
    <w:rsid w:val="05583F4C"/>
    <w:rsid w:val="0577F765"/>
    <w:rsid w:val="0578ABFA"/>
    <w:rsid w:val="057F6B0F"/>
    <w:rsid w:val="0594F0B0"/>
    <w:rsid w:val="059782C5"/>
    <w:rsid w:val="059BD322"/>
    <w:rsid w:val="05ACD9ED"/>
    <w:rsid w:val="05C112A4"/>
    <w:rsid w:val="05D4991E"/>
    <w:rsid w:val="05D5E7EB"/>
    <w:rsid w:val="05EBA4A3"/>
    <w:rsid w:val="05EE0703"/>
    <w:rsid w:val="060139E8"/>
    <w:rsid w:val="06170CAB"/>
    <w:rsid w:val="06178200"/>
    <w:rsid w:val="0680C330"/>
    <w:rsid w:val="06863B8F"/>
    <w:rsid w:val="06F50875"/>
    <w:rsid w:val="07101D70"/>
    <w:rsid w:val="07243DBB"/>
    <w:rsid w:val="0747FEF9"/>
    <w:rsid w:val="0748A483"/>
    <w:rsid w:val="076F89EA"/>
    <w:rsid w:val="079430AB"/>
    <w:rsid w:val="07996B94"/>
    <w:rsid w:val="07999F26"/>
    <w:rsid w:val="079CF68D"/>
    <w:rsid w:val="07D9CB4C"/>
    <w:rsid w:val="07E320E1"/>
    <w:rsid w:val="07E84F56"/>
    <w:rsid w:val="07F2237A"/>
    <w:rsid w:val="0831FF2D"/>
    <w:rsid w:val="084A0A62"/>
    <w:rsid w:val="084F3EE9"/>
    <w:rsid w:val="088760F3"/>
    <w:rsid w:val="08CC5EF3"/>
    <w:rsid w:val="08E75868"/>
    <w:rsid w:val="0923B930"/>
    <w:rsid w:val="097DDCE0"/>
    <w:rsid w:val="0998CEBA"/>
    <w:rsid w:val="0A0479EE"/>
    <w:rsid w:val="0A15D55A"/>
    <w:rsid w:val="0A1C9E41"/>
    <w:rsid w:val="0A3CE700"/>
    <w:rsid w:val="0A443840"/>
    <w:rsid w:val="0A4841DA"/>
    <w:rsid w:val="0A5C3478"/>
    <w:rsid w:val="0A841E28"/>
    <w:rsid w:val="0A864E06"/>
    <w:rsid w:val="0A9921D9"/>
    <w:rsid w:val="0ABCA20C"/>
    <w:rsid w:val="0AC537F7"/>
    <w:rsid w:val="0AD749F8"/>
    <w:rsid w:val="0B029AED"/>
    <w:rsid w:val="0B289148"/>
    <w:rsid w:val="0B322890"/>
    <w:rsid w:val="0B67EB0B"/>
    <w:rsid w:val="0B68AF15"/>
    <w:rsid w:val="0B82BD67"/>
    <w:rsid w:val="0B8A46C6"/>
    <w:rsid w:val="0B91FA70"/>
    <w:rsid w:val="0BBF72A7"/>
    <w:rsid w:val="0BC7D1ED"/>
    <w:rsid w:val="0BEEACB2"/>
    <w:rsid w:val="0C05DFBB"/>
    <w:rsid w:val="0C188C7C"/>
    <w:rsid w:val="0C2EA18B"/>
    <w:rsid w:val="0C35DA55"/>
    <w:rsid w:val="0C5C33BC"/>
    <w:rsid w:val="0C605AF4"/>
    <w:rsid w:val="0C968B70"/>
    <w:rsid w:val="0CB4D6EA"/>
    <w:rsid w:val="0CB51794"/>
    <w:rsid w:val="0CB74E24"/>
    <w:rsid w:val="0CD9626D"/>
    <w:rsid w:val="0CFE3E5C"/>
    <w:rsid w:val="0D016A54"/>
    <w:rsid w:val="0D1D9B30"/>
    <w:rsid w:val="0D319817"/>
    <w:rsid w:val="0D583365"/>
    <w:rsid w:val="0D6253EE"/>
    <w:rsid w:val="0D73984D"/>
    <w:rsid w:val="0D969C9D"/>
    <w:rsid w:val="0DA15CE7"/>
    <w:rsid w:val="0DA6A7CB"/>
    <w:rsid w:val="0DD541D0"/>
    <w:rsid w:val="0E236052"/>
    <w:rsid w:val="0E245314"/>
    <w:rsid w:val="0E910F33"/>
    <w:rsid w:val="0E9B0F24"/>
    <w:rsid w:val="0EFE2D03"/>
    <w:rsid w:val="0F191527"/>
    <w:rsid w:val="0F266B77"/>
    <w:rsid w:val="0F3441F2"/>
    <w:rsid w:val="0F3CD639"/>
    <w:rsid w:val="0F3EDD0B"/>
    <w:rsid w:val="0F40B7C9"/>
    <w:rsid w:val="0F6A43FC"/>
    <w:rsid w:val="0FAD1D5C"/>
    <w:rsid w:val="0FBB562B"/>
    <w:rsid w:val="0FC2142A"/>
    <w:rsid w:val="0FCCF41D"/>
    <w:rsid w:val="1092479F"/>
    <w:rsid w:val="109DACB8"/>
    <w:rsid w:val="10C00F4C"/>
    <w:rsid w:val="10DF1CA8"/>
    <w:rsid w:val="1107D80A"/>
    <w:rsid w:val="116F55D6"/>
    <w:rsid w:val="11853C30"/>
    <w:rsid w:val="1195EB32"/>
    <w:rsid w:val="11AAD91A"/>
    <w:rsid w:val="11D40570"/>
    <w:rsid w:val="11F302F5"/>
    <w:rsid w:val="121C834E"/>
    <w:rsid w:val="1222595C"/>
    <w:rsid w:val="1224C284"/>
    <w:rsid w:val="12278A19"/>
    <w:rsid w:val="122A1607"/>
    <w:rsid w:val="123373E1"/>
    <w:rsid w:val="126729EA"/>
    <w:rsid w:val="1268F9E1"/>
    <w:rsid w:val="127C32B9"/>
    <w:rsid w:val="12A8E6BA"/>
    <w:rsid w:val="12CE370B"/>
    <w:rsid w:val="12EDFE91"/>
    <w:rsid w:val="12FA3B33"/>
    <w:rsid w:val="12FDE4EF"/>
    <w:rsid w:val="12FEED6E"/>
    <w:rsid w:val="132FABB3"/>
    <w:rsid w:val="13422539"/>
    <w:rsid w:val="1351FD46"/>
    <w:rsid w:val="1356C1FE"/>
    <w:rsid w:val="1379A404"/>
    <w:rsid w:val="13B16879"/>
    <w:rsid w:val="1417D3FF"/>
    <w:rsid w:val="1431CD13"/>
    <w:rsid w:val="1432DD53"/>
    <w:rsid w:val="14A3736B"/>
    <w:rsid w:val="14B2F492"/>
    <w:rsid w:val="14E2C44C"/>
    <w:rsid w:val="14F18947"/>
    <w:rsid w:val="1510866F"/>
    <w:rsid w:val="153C28C0"/>
    <w:rsid w:val="1570A687"/>
    <w:rsid w:val="15AF147B"/>
    <w:rsid w:val="15D42927"/>
    <w:rsid w:val="1601D670"/>
    <w:rsid w:val="1622C52A"/>
    <w:rsid w:val="16337CFD"/>
    <w:rsid w:val="165F7F9C"/>
    <w:rsid w:val="166F4376"/>
    <w:rsid w:val="1671F494"/>
    <w:rsid w:val="16DD56EC"/>
    <w:rsid w:val="16EC0198"/>
    <w:rsid w:val="1704C5CB"/>
    <w:rsid w:val="170690F0"/>
    <w:rsid w:val="170E0D57"/>
    <w:rsid w:val="1722ADEA"/>
    <w:rsid w:val="1745ED0B"/>
    <w:rsid w:val="17906AF3"/>
    <w:rsid w:val="17997A65"/>
    <w:rsid w:val="17A8E039"/>
    <w:rsid w:val="17E7FBE5"/>
    <w:rsid w:val="17EFCA3B"/>
    <w:rsid w:val="17F3E597"/>
    <w:rsid w:val="17F47536"/>
    <w:rsid w:val="18070F3E"/>
    <w:rsid w:val="184959F4"/>
    <w:rsid w:val="184C5B7C"/>
    <w:rsid w:val="185100FB"/>
    <w:rsid w:val="186DA3E7"/>
    <w:rsid w:val="18737A29"/>
    <w:rsid w:val="18922288"/>
    <w:rsid w:val="18AE887B"/>
    <w:rsid w:val="195D169D"/>
    <w:rsid w:val="19722C6C"/>
    <w:rsid w:val="197E05CD"/>
    <w:rsid w:val="19921CE3"/>
    <w:rsid w:val="1997013C"/>
    <w:rsid w:val="1A1BAA34"/>
    <w:rsid w:val="1A1F8D4B"/>
    <w:rsid w:val="1A82412E"/>
    <w:rsid w:val="1AA5A2BC"/>
    <w:rsid w:val="1ABD138C"/>
    <w:rsid w:val="1AEB3B9E"/>
    <w:rsid w:val="1B07FD25"/>
    <w:rsid w:val="1B08A082"/>
    <w:rsid w:val="1B0FD428"/>
    <w:rsid w:val="1B112B93"/>
    <w:rsid w:val="1B1C188E"/>
    <w:rsid w:val="1B33F67E"/>
    <w:rsid w:val="1B34B56A"/>
    <w:rsid w:val="1B3DEEFF"/>
    <w:rsid w:val="1B670B09"/>
    <w:rsid w:val="1B7557C9"/>
    <w:rsid w:val="1B76699B"/>
    <w:rsid w:val="1B7D350F"/>
    <w:rsid w:val="1B7EB52E"/>
    <w:rsid w:val="1B7F43ED"/>
    <w:rsid w:val="1BA5A5E4"/>
    <w:rsid w:val="1BF1B54C"/>
    <w:rsid w:val="1C123C4F"/>
    <w:rsid w:val="1C7FE1A4"/>
    <w:rsid w:val="1C9E4228"/>
    <w:rsid w:val="1CA93122"/>
    <w:rsid w:val="1CC6C207"/>
    <w:rsid w:val="1CD9BE5E"/>
    <w:rsid w:val="1CF141EA"/>
    <w:rsid w:val="1D0AD1C6"/>
    <w:rsid w:val="1D100583"/>
    <w:rsid w:val="1D370173"/>
    <w:rsid w:val="1D87566E"/>
    <w:rsid w:val="1D91E8E6"/>
    <w:rsid w:val="1DB64D16"/>
    <w:rsid w:val="1DC6EE4A"/>
    <w:rsid w:val="1DCDDF81"/>
    <w:rsid w:val="1DF70FD1"/>
    <w:rsid w:val="1E1352F4"/>
    <w:rsid w:val="1E2595A3"/>
    <w:rsid w:val="1E27541C"/>
    <w:rsid w:val="1E293C32"/>
    <w:rsid w:val="1E49EECE"/>
    <w:rsid w:val="1E53EB9B"/>
    <w:rsid w:val="1E6909E6"/>
    <w:rsid w:val="1E6D9D8A"/>
    <w:rsid w:val="1E928C4D"/>
    <w:rsid w:val="1E942312"/>
    <w:rsid w:val="1E986DBB"/>
    <w:rsid w:val="1EBBF94A"/>
    <w:rsid w:val="1EBC77DD"/>
    <w:rsid w:val="1F0F32FB"/>
    <w:rsid w:val="1F1420CD"/>
    <w:rsid w:val="1F33389D"/>
    <w:rsid w:val="1F4014A9"/>
    <w:rsid w:val="1F6F997F"/>
    <w:rsid w:val="1FA30184"/>
    <w:rsid w:val="1FA49071"/>
    <w:rsid w:val="1FAB7D53"/>
    <w:rsid w:val="1FEAF22F"/>
    <w:rsid w:val="1FEE8E9A"/>
    <w:rsid w:val="1FF47018"/>
    <w:rsid w:val="200A4494"/>
    <w:rsid w:val="20112E77"/>
    <w:rsid w:val="2011AFC3"/>
    <w:rsid w:val="208DC1D6"/>
    <w:rsid w:val="2093B097"/>
    <w:rsid w:val="20A9F3D6"/>
    <w:rsid w:val="20BB4B2F"/>
    <w:rsid w:val="20C1FC55"/>
    <w:rsid w:val="20CD31D1"/>
    <w:rsid w:val="20E8E0EA"/>
    <w:rsid w:val="20F26F85"/>
    <w:rsid w:val="213F9A75"/>
    <w:rsid w:val="21480239"/>
    <w:rsid w:val="219EE211"/>
    <w:rsid w:val="21EEA856"/>
    <w:rsid w:val="2218DCA4"/>
    <w:rsid w:val="22195389"/>
    <w:rsid w:val="224CB83B"/>
    <w:rsid w:val="22A72F4B"/>
    <w:rsid w:val="22CDF156"/>
    <w:rsid w:val="22E99AE6"/>
    <w:rsid w:val="22EFAE83"/>
    <w:rsid w:val="2319321C"/>
    <w:rsid w:val="231E7809"/>
    <w:rsid w:val="2362C048"/>
    <w:rsid w:val="237AFED4"/>
    <w:rsid w:val="23CD11C6"/>
    <w:rsid w:val="23DAB690"/>
    <w:rsid w:val="240A11C0"/>
    <w:rsid w:val="24298E5A"/>
    <w:rsid w:val="24337E3A"/>
    <w:rsid w:val="24744014"/>
    <w:rsid w:val="248C51E7"/>
    <w:rsid w:val="24A0BF08"/>
    <w:rsid w:val="24B5F2B5"/>
    <w:rsid w:val="24B950CB"/>
    <w:rsid w:val="24D65352"/>
    <w:rsid w:val="251FF951"/>
    <w:rsid w:val="25292430"/>
    <w:rsid w:val="2541C46B"/>
    <w:rsid w:val="2545ED6A"/>
    <w:rsid w:val="255F1348"/>
    <w:rsid w:val="25679E92"/>
    <w:rsid w:val="25786B87"/>
    <w:rsid w:val="259C5175"/>
    <w:rsid w:val="25B815E0"/>
    <w:rsid w:val="25FA12CA"/>
    <w:rsid w:val="2602AF6F"/>
    <w:rsid w:val="26070ADC"/>
    <w:rsid w:val="260787DA"/>
    <w:rsid w:val="263B9405"/>
    <w:rsid w:val="268B5877"/>
    <w:rsid w:val="26A4DD9F"/>
    <w:rsid w:val="26C5FC5B"/>
    <w:rsid w:val="26CEFADF"/>
    <w:rsid w:val="27193B65"/>
    <w:rsid w:val="272383F3"/>
    <w:rsid w:val="272C65F4"/>
    <w:rsid w:val="277ACE61"/>
    <w:rsid w:val="278D72A5"/>
    <w:rsid w:val="27A7CCB2"/>
    <w:rsid w:val="27EDF814"/>
    <w:rsid w:val="282D43AE"/>
    <w:rsid w:val="28663029"/>
    <w:rsid w:val="286CCF78"/>
    <w:rsid w:val="2882A056"/>
    <w:rsid w:val="288913C0"/>
    <w:rsid w:val="288ABB7C"/>
    <w:rsid w:val="2893142D"/>
    <w:rsid w:val="28C378F7"/>
    <w:rsid w:val="28E35ADA"/>
    <w:rsid w:val="28F7FA4B"/>
    <w:rsid w:val="290DB01C"/>
    <w:rsid w:val="29175964"/>
    <w:rsid w:val="29195221"/>
    <w:rsid w:val="293C24B9"/>
    <w:rsid w:val="293CF602"/>
    <w:rsid w:val="296CDDE8"/>
    <w:rsid w:val="29829E88"/>
    <w:rsid w:val="299351D1"/>
    <w:rsid w:val="29AF8272"/>
    <w:rsid w:val="29B541B2"/>
    <w:rsid w:val="29BD5A73"/>
    <w:rsid w:val="29BD6156"/>
    <w:rsid w:val="29D5204E"/>
    <w:rsid w:val="29F0E6FC"/>
    <w:rsid w:val="29FDF214"/>
    <w:rsid w:val="29FFFDD5"/>
    <w:rsid w:val="2A04576D"/>
    <w:rsid w:val="2A33BFB9"/>
    <w:rsid w:val="2A36BA2F"/>
    <w:rsid w:val="2A75B26A"/>
    <w:rsid w:val="2A854559"/>
    <w:rsid w:val="2ACEA63A"/>
    <w:rsid w:val="2AF368EA"/>
    <w:rsid w:val="2B4B58A3"/>
    <w:rsid w:val="2B4E568B"/>
    <w:rsid w:val="2B6883FC"/>
    <w:rsid w:val="2B704CB1"/>
    <w:rsid w:val="2B84D362"/>
    <w:rsid w:val="2B89940F"/>
    <w:rsid w:val="2BBA4A44"/>
    <w:rsid w:val="2BD7C98B"/>
    <w:rsid w:val="2BEBDF30"/>
    <w:rsid w:val="2BF7FF54"/>
    <w:rsid w:val="2C87A819"/>
    <w:rsid w:val="2C969596"/>
    <w:rsid w:val="2CA8D3F2"/>
    <w:rsid w:val="2CD46BCD"/>
    <w:rsid w:val="2D0CDD34"/>
    <w:rsid w:val="2D136DAA"/>
    <w:rsid w:val="2D3D9DD9"/>
    <w:rsid w:val="2D4328C9"/>
    <w:rsid w:val="2D5BBB6B"/>
    <w:rsid w:val="2D6272A0"/>
    <w:rsid w:val="2D6A5B07"/>
    <w:rsid w:val="2DBA894C"/>
    <w:rsid w:val="2DC6AA1E"/>
    <w:rsid w:val="2DDDCFD4"/>
    <w:rsid w:val="2E0D9607"/>
    <w:rsid w:val="2E111729"/>
    <w:rsid w:val="2E9DA11A"/>
    <w:rsid w:val="2EA60705"/>
    <w:rsid w:val="2EAEB500"/>
    <w:rsid w:val="2EC64972"/>
    <w:rsid w:val="2EEDA92E"/>
    <w:rsid w:val="2EFD059E"/>
    <w:rsid w:val="2EFDB7FE"/>
    <w:rsid w:val="2F3722E1"/>
    <w:rsid w:val="2F530913"/>
    <w:rsid w:val="2F59D617"/>
    <w:rsid w:val="2F6CA62E"/>
    <w:rsid w:val="2FB01B44"/>
    <w:rsid w:val="2FE1B0D2"/>
    <w:rsid w:val="301D8947"/>
    <w:rsid w:val="30BACFC1"/>
    <w:rsid w:val="30CCCEFD"/>
    <w:rsid w:val="30E42284"/>
    <w:rsid w:val="310D9792"/>
    <w:rsid w:val="31213C77"/>
    <w:rsid w:val="31347878"/>
    <w:rsid w:val="31440317"/>
    <w:rsid w:val="314638D5"/>
    <w:rsid w:val="314DB224"/>
    <w:rsid w:val="31C6F0C9"/>
    <w:rsid w:val="31CFFE6E"/>
    <w:rsid w:val="31DA1AC6"/>
    <w:rsid w:val="31E1539E"/>
    <w:rsid w:val="31EE24AB"/>
    <w:rsid w:val="321C423A"/>
    <w:rsid w:val="32915330"/>
    <w:rsid w:val="32940D01"/>
    <w:rsid w:val="32A0FC20"/>
    <w:rsid w:val="32B19F31"/>
    <w:rsid w:val="32B4B798"/>
    <w:rsid w:val="32CEE00E"/>
    <w:rsid w:val="331E956D"/>
    <w:rsid w:val="33508BE5"/>
    <w:rsid w:val="337F4C35"/>
    <w:rsid w:val="33A39392"/>
    <w:rsid w:val="33C37C9A"/>
    <w:rsid w:val="33D68B5D"/>
    <w:rsid w:val="34045467"/>
    <w:rsid w:val="345C7155"/>
    <w:rsid w:val="34690683"/>
    <w:rsid w:val="347207F9"/>
    <w:rsid w:val="34A5F601"/>
    <w:rsid w:val="34BA72E6"/>
    <w:rsid w:val="34CBE926"/>
    <w:rsid w:val="3506688C"/>
    <w:rsid w:val="351851AB"/>
    <w:rsid w:val="351A8D18"/>
    <w:rsid w:val="352B6C22"/>
    <w:rsid w:val="35368D8B"/>
    <w:rsid w:val="3541B09F"/>
    <w:rsid w:val="354807D2"/>
    <w:rsid w:val="3556BC88"/>
    <w:rsid w:val="3562D673"/>
    <w:rsid w:val="357450CC"/>
    <w:rsid w:val="3590DFEC"/>
    <w:rsid w:val="3602EC22"/>
    <w:rsid w:val="36253589"/>
    <w:rsid w:val="36732BE8"/>
    <w:rsid w:val="3679A04D"/>
    <w:rsid w:val="3686BD3E"/>
    <w:rsid w:val="369CA358"/>
    <w:rsid w:val="36DF7AA5"/>
    <w:rsid w:val="379B18BA"/>
    <w:rsid w:val="37DBF5F5"/>
    <w:rsid w:val="37F48B40"/>
    <w:rsid w:val="382ECD7C"/>
    <w:rsid w:val="383388DC"/>
    <w:rsid w:val="383B822A"/>
    <w:rsid w:val="389358A6"/>
    <w:rsid w:val="38B3B062"/>
    <w:rsid w:val="38BE7F5B"/>
    <w:rsid w:val="38D3DA98"/>
    <w:rsid w:val="39092A12"/>
    <w:rsid w:val="39574E6D"/>
    <w:rsid w:val="39962DD6"/>
    <w:rsid w:val="399BB385"/>
    <w:rsid w:val="39AA2B99"/>
    <w:rsid w:val="39AB6E41"/>
    <w:rsid w:val="39AE75F3"/>
    <w:rsid w:val="39BF48A6"/>
    <w:rsid w:val="39BF60E8"/>
    <w:rsid w:val="39C56A3D"/>
    <w:rsid w:val="39D5E878"/>
    <w:rsid w:val="39E93E55"/>
    <w:rsid w:val="39FCFEBC"/>
    <w:rsid w:val="3A29F945"/>
    <w:rsid w:val="3A3E0EF6"/>
    <w:rsid w:val="3A817454"/>
    <w:rsid w:val="3A822CED"/>
    <w:rsid w:val="3B144E50"/>
    <w:rsid w:val="3C11C658"/>
    <w:rsid w:val="3C376543"/>
    <w:rsid w:val="3C459F1E"/>
    <w:rsid w:val="3C737B98"/>
    <w:rsid w:val="3C77206A"/>
    <w:rsid w:val="3C7B002F"/>
    <w:rsid w:val="3CA25334"/>
    <w:rsid w:val="3CA54E18"/>
    <w:rsid w:val="3CAF9E6E"/>
    <w:rsid w:val="3D097711"/>
    <w:rsid w:val="3D1D3CFF"/>
    <w:rsid w:val="3D1FCD1E"/>
    <w:rsid w:val="3D2747CE"/>
    <w:rsid w:val="3D35D663"/>
    <w:rsid w:val="3D43A0E3"/>
    <w:rsid w:val="3D7B3793"/>
    <w:rsid w:val="3DACFDEE"/>
    <w:rsid w:val="3DAE7F60"/>
    <w:rsid w:val="3DBDF2FC"/>
    <w:rsid w:val="3DD34F1D"/>
    <w:rsid w:val="3DD67396"/>
    <w:rsid w:val="3DDF9C5B"/>
    <w:rsid w:val="3DFBD61F"/>
    <w:rsid w:val="3E010A4B"/>
    <w:rsid w:val="3E12789C"/>
    <w:rsid w:val="3E270B9B"/>
    <w:rsid w:val="3E384EF4"/>
    <w:rsid w:val="3E406EE7"/>
    <w:rsid w:val="3E4BD387"/>
    <w:rsid w:val="3E619615"/>
    <w:rsid w:val="3ECCF353"/>
    <w:rsid w:val="3EE7BF14"/>
    <w:rsid w:val="3F01C0AD"/>
    <w:rsid w:val="3F302F3F"/>
    <w:rsid w:val="3F4D8615"/>
    <w:rsid w:val="3F6BDE0D"/>
    <w:rsid w:val="3F777C8C"/>
    <w:rsid w:val="3F90E934"/>
    <w:rsid w:val="3F97202A"/>
    <w:rsid w:val="3FA23A46"/>
    <w:rsid w:val="3FC46C44"/>
    <w:rsid w:val="3FDC08C2"/>
    <w:rsid w:val="3FE530AD"/>
    <w:rsid w:val="400371C1"/>
    <w:rsid w:val="40602605"/>
    <w:rsid w:val="4064006F"/>
    <w:rsid w:val="407C133F"/>
    <w:rsid w:val="40BE86D4"/>
    <w:rsid w:val="40C01E8A"/>
    <w:rsid w:val="40C82F88"/>
    <w:rsid w:val="40E302DD"/>
    <w:rsid w:val="40FAA795"/>
    <w:rsid w:val="410BDB55"/>
    <w:rsid w:val="411C1228"/>
    <w:rsid w:val="41480C5A"/>
    <w:rsid w:val="414968CD"/>
    <w:rsid w:val="414A2551"/>
    <w:rsid w:val="4153A52C"/>
    <w:rsid w:val="41548852"/>
    <w:rsid w:val="416C4F88"/>
    <w:rsid w:val="4192F3AE"/>
    <w:rsid w:val="41C68E14"/>
    <w:rsid w:val="41D46400"/>
    <w:rsid w:val="41D4DD55"/>
    <w:rsid w:val="4214213A"/>
    <w:rsid w:val="42352214"/>
    <w:rsid w:val="424468A2"/>
    <w:rsid w:val="424D3BE9"/>
    <w:rsid w:val="425A898E"/>
    <w:rsid w:val="42681624"/>
    <w:rsid w:val="4278C312"/>
    <w:rsid w:val="428F9A73"/>
    <w:rsid w:val="429B6B94"/>
    <w:rsid w:val="42A22F62"/>
    <w:rsid w:val="42ADC761"/>
    <w:rsid w:val="42BF8AF5"/>
    <w:rsid w:val="42D76108"/>
    <w:rsid w:val="42FC6295"/>
    <w:rsid w:val="430832BA"/>
    <w:rsid w:val="43190B6A"/>
    <w:rsid w:val="43615A2D"/>
    <w:rsid w:val="441A49CC"/>
    <w:rsid w:val="441AC47C"/>
    <w:rsid w:val="443E3208"/>
    <w:rsid w:val="444066C6"/>
    <w:rsid w:val="449EE16A"/>
    <w:rsid w:val="44A80E0B"/>
    <w:rsid w:val="44B0FC59"/>
    <w:rsid w:val="44BAE008"/>
    <w:rsid w:val="44BF2AD9"/>
    <w:rsid w:val="44E0D538"/>
    <w:rsid w:val="44E89B40"/>
    <w:rsid w:val="44FAF416"/>
    <w:rsid w:val="4501257F"/>
    <w:rsid w:val="4508333D"/>
    <w:rsid w:val="4519B1DB"/>
    <w:rsid w:val="45629B8C"/>
    <w:rsid w:val="456942A8"/>
    <w:rsid w:val="4572D932"/>
    <w:rsid w:val="459D04EF"/>
    <w:rsid w:val="45B63DC8"/>
    <w:rsid w:val="46824935"/>
    <w:rsid w:val="46952635"/>
    <w:rsid w:val="46A4D4AC"/>
    <w:rsid w:val="46BC59E7"/>
    <w:rsid w:val="46BCCF09"/>
    <w:rsid w:val="46FCE59B"/>
    <w:rsid w:val="47340C4B"/>
    <w:rsid w:val="4734ABF5"/>
    <w:rsid w:val="475FC093"/>
    <w:rsid w:val="475FEA1D"/>
    <w:rsid w:val="47A152A4"/>
    <w:rsid w:val="480138D7"/>
    <w:rsid w:val="482DD99B"/>
    <w:rsid w:val="48500CC3"/>
    <w:rsid w:val="48BCEA7C"/>
    <w:rsid w:val="48BF3A44"/>
    <w:rsid w:val="48E0F215"/>
    <w:rsid w:val="48F650C4"/>
    <w:rsid w:val="490865EE"/>
    <w:rsid w:val="491BA9C0"/>
    <w:rsid w:val="4928FF61"/>
    <w:rsid w:val="4930EA7B"/>
    <w:rsid w:val="494EB4D2"/>
    <w:rsid w:val="496AD9C8"/>
    <w:rsid w:val="4996C123"/>
    <w:rsid w:val="49DD012A"/>
    <w:rsid w:val="4A1C34CE"/>
    <w:rsid w:val="4A1CBCC6"/>
    <w:rsid w:val="4A392CDF"/>
    <w:rsid w:val="4A8528B7"/>
    <w:rsid w:val="4A86178D"/>
    <w:rsid w:val="4AA5F9E9"/>
    <w:rsid w:val="4AD15527"/>
    <w:rsid w:val="4AE3B5CD"/>
    <w:rsid w:val="4B1135A8"/>
    <w:rsid w:val="4B1E950A"/>
    <w:rsid w:val="4B291405"/>
    <w:rsid w:val="4B496606"/>
    <w:rsid w:val="4B5ABE83"/>
    <w:rsid w:val="4B5DABF3"/>
    <w:rsid w:val="4B61CBB1"/>
    <w:rsid w:val="4B6C9714"/>
    <w:rsid w:val="4B76C45C"/>
    <w:rsid w:val="4BA6A79E"/>
    <w:rsid w:val="4BD46E48"/>
    <w:rsid w:val="4C090A94"/>
    <w:rsid w:val="4C1C1BD0"/>
    <w:rsid w:val="4C256D4E"/>
    <w:rsid w:val="4C4F88B4"/>
    <w:rsid w:val="4C6C57A1"/>
    <w:rsid w:val="4CAFF180"/>
    <w:rsid w:val="4CD9259D"/>
    <w:rsid w:val="4CFD21D1"/>
    <w:rsid w:val="4D3C3459"/>
    <w:rsid w:val="4D9B6944"/>
    <w:rsid w:val="4DCD86EB"/>
    <w:rsid w:val="4DDCFD9F"/>
    <w:rsid w:val="4DE0D8D8"/>
    <w:rsid w:val="4DE659DC"/>
    <w:rsid w:val="4DFE7D09"/>
    <w:rsid w:val="4E1EAE26"/>
    <w:rsid w:val="4E274191"/>
    <w:rsid w:val="4E4D8BED"/>
    <w:rsid w:val="4E5BCE00"/>
    <w:rsid w:val="4E87DD99"/>
    <w:rsid w:val="4E8F3010"/>
    <w:rsid w:val="4E96A0C4"/>
    <w:rsid w:val="4E9E6D39"/>
    <w:rsid w:val="4EB3E36A"/>
    <w:rsid w:val="4EC9F432"/>
    <w:rsid w:val="4EDD22AC"/>
    <w:rsid w:val="4F0B2248"/>
    <w:rsid w:val="4F15331B"/>
    <w:rsid w:val="4F159AAA"/>
    <w:rsid w:val="4F223185"/>
    <w:rsid w:val="4F3623C0"/>
    <w:rsid w:val="4F492418"/>
    <w:rsid w:val="4FA0A670"/>
    <w:rsid w:val="4FB61D1D"/>
    <w:rsid w:val="4FEBF953"/>
    <w:rsid w:val="4FEFA000"/>
    <w:rsid w:val="4FF693F8"/>
    <w:rsid w:val="50077CB9"/>
    <w:rsid w:val="501D2F23"/>
    <w:rsid w:val="502510ED"/>
    <w:rsid w:val="5049D534"/>
    <w:rsid w:val="5052EB2D"/>
    <w:rsid w:val="5060F4A6"/>
    <w:rsid w:val="5072A1E9"/>
    <w:rsid w:val="507DB127"/>
    <w:rsid w:val="509500D2"/>
    <w:rsid w:val="50A1CAF7"/>
    <w:rsid w:val="50A966BA"/>
    <w:rsid w:val="50B662F9"/>
    <w:rsid w:val="50CE0EAF"/>
    <w:rsid w:val="511C70CA"/>
    <w:rsid w:val="51488D18"/>
    <w:rsid w:val="514DE4EB"/>
    <w:rsid w:val="515F4D84"/>
    <w:rsid w:val="516D5C71"/>
    <w:rsid w:val="517AB25B"/>
    <w:rsid w:val="519CB3FC"/>
    <w:rsid w:val="519DBEBD"/>
    <w:rsid w:val="51C2B539"/>
    <w:rsid w:val="51CEC2DF"/>
    <w:rsid w:val="520C2CD6"/>
    <w:rsid w:val="526DEE90"/>
    <w:rsid w:val="527AF643"/>
    <w:rsid w:val="52818950"/>
    <w:rsid w:val="5286E79C"/>
    <w:rsid w:val="52C0710D"/>
    <w:rsid w:val="52C40723"/>
    <w:rsid w:val="52C9F023"/>
    <w:rsid w:val="52D16EE7"/>
    <w:rsid w:val="5355B922"/>
    <w:rsid w:val="535D65BE"/>
    <w:rsid w:val="53619C92"/>
    <w:rsid w:val="539E5A0A"/>
    <w:rsid w:val="53B201D4"/>
    <w:rsid w:val="53B2F9C4"/>
    <w:rsid w:val="53BC3139"/>
    <w:rsid w:val="53D513E2"/>
    <w:rsid w:val="53D986CC"/>
    <w:rsid w:val="546006AE"/>
    <w:rsid w:val="546AD571"/>
    <w:rsid w:val="548084DE"/>
    <w:rsid w:val="548582DC"/>
    <w:rsid w:val="549616E8"/>
    <w:rsid w:val="54A0ACC6"/>
    <w:rsid w:val="54CBB6E5"/>
    <w:rsid w:val="54DEAEDB"/>
    <w:rsid w:val="54F3CBB2"/>
    <w:rsid w:val="553646A3"/>
    <w:rsid w:val="55396BF4"/>
    <w:rsid w:val="555439BE"/>
    <w:rsid w:val="5567E121"/>
    <w:rsid w:val="5576E817"/>
    <w:rsid w:val="561C73A1"/>
    <w:rsid w:val="56431DEA"/>
    <w:rsid w:val="5697AB74"/>
    <w:rsid w:val="56C0C606"/>
    <w:rsid w:val="56C71260"/>
    <w:rsid w:val="56D2C390"/>
    <w:rsid w:val="56D735EC"/>
    <w:rsid w:val="56E0102B"/>
    <w:rsid w:val="56E49A7B"/>
    <w:rsid w:val="56FAF941"/>
    <w:rsid w:val="572CCA9C"/>
    <w:rsid w:val="57470E3E"/>
    <w:rsid w:val="5748CC00"/>
    <w:rsid w:val="5792A422"/>
    <w:rsid w:val="57D44BD5"/>
    <w:rsid w:val="57EB0B38"/>
    <w:rsid w:val="57F670A6"/>
    <w:rsid w:val="5806E970"/>
    <w:rsid w:val="580CAA2A"/>
    <w:rsid w:val="5846FDCE"/>
    <w:rsid w:val="584C19CC"/>
    <w:rsid w:val="58A72C8C"/>
    <w:rsid w:val="58B75BC6"/>
    <w:rsid w:val="58C99A4D"/>
    <w:rsid w:val="58E5A959"/>
    <w:rsid w:val="58ED2545"/>
    <w:rsid w:val="58F9CE8E"/>
    <w:rsid w:val="590E90E2"/>
    <w:rsid w:val="59111792"/>
    <w:rsid w:val="594B805F"/>
    <w:rsid w:val="595367D3"/>
    <w:rsid w:val="596E548A"/>
    <w:rsid w:val="59811845"/>
    <w:rsid w:val="598A3CAC"/>
    <w:rsid w:val="5996B79E"/>
    <w:rsid w:val="599AEC4E"/>
    <w:rsid w:val="59C6174D"/>
    <w:rsid w:val="59C97925"/>
    <w:rsid w:val="59D962B8"/>
    <w:rsid w:val="59F9D3BF"/>
    <w:rsid w:val="5A089246"/>
    <w:rsid w:val="5A1CD6AC"/>
    <w:rsid w:val="5A27DCB6"/>
    <w:rsid w:val="5A3DBAE0"/>
    <w:rsid w:val="5A8B29F0"/>
    <w:rsid w:val="5AEFF127"/>
    <w:rsid w:val="5B1B8934"/>
    <w:rsid w:val="5B22A6EB"/>
    <w:rsid w:val="5B266E24"/>
    <w:rsid w:val="5B80F65F"/>
    <w:rsid w:val="5BC46897"/>
    <w:rsid w:val="5C153C24"/>
    <w:rsid w:val="5C1CE252"/>
    <w:rsid w:val="5C6C2DEC"/>
    <w:rsid w:val="5C6D3C2D"/>
    <w:rsid w:val="5C73D881"/>
    <w:rsid w:val="5CA443F6"/>
    <w:rsid w:val="5D19EFF1"/>
    <w:rsid w:val="5D406B31"/>
    <w:rsid w:val="5D6558FF"/>
    <w:rsid w:val="5D75BB37"/>
    <w:rsid w:val="5DAB1E1E"/>
    <w:rsid w:val="5DCFCA0B"/>
    <w:rsid w:val="5DD0B454"/>
    <w:rsid w:val="5DD2519F"/>
    <w:rsid w:val="5E131F4F"/>
    <w:rsid w:val="5E470C17"/>
    <w:rsid w:val="5E4ACD22"/>
    <w:rsid w:val="5E4CDBB6"/>
    <w:rsid w:val="5E526242"/>
    <w:rsid w:val="5E533D2B"/>
    <w:rsid w:val="5E5EEA2A"/>
    <w:rsid w:val="5E9D021D"/>
    <w:rsid w:val="5EB05C71"/>
    <w:rsid w:val="5EC9EBCE"/>
    <w:rsid w:val="5F4CA2E5"/>
    <w:rsid w:val="5F4EA61C"/>
    <w:rsid w:val="5F813489"/>
    <w:rsid w:val="5F859CD3"/>
    <w:rsid w:val="5F9D3EC2"/>
    <w:rsid w:val="5FA4DFCA"/>
    <w:rsid w:val="5FC7FA3F"/>
    <w:rsid w:val="5FEB92D8"/>
    <w:rsid w:val="601D9713"/>
    <w:rsid w:val="60579C87"/>
    <w:rsid w:val="60A26424"/>
    <w:rsid w:val="60C69D96"/>
    <w:rsid w:val="60D029D4"/>
    <w:rsid w:val="60FD5297"/>
    <w:rsid w:val="60FE2926"/>
    <w:rsid w:val="61358A01"/>
    <w:rsid w:val="61429243"/>
    <w:rsid w:val="61767D17"/>
    <w:rsid w:val="618CBF6D"/>
    <w:rsid w:val="618ED839"/>
    <w:rsid w:val="6236B2BB"/>
    <w:rsid w:val="624067B3"/>
    <w:rsid w:val="6261C61B"/>
    <w:rsid w:val="62678F36"/>
    <w:rsid w:val="62D791BB"/>
    <w:rsid w:val="63006ADA"/>
    <w:rsid w:val="6339A36B"/>
    <w:rsid w:val="634BD603"/>
    <w:rsid w:val="635781DA"/>
    <w:rsid w:val="636537C2"/>
    <w:rsid w:val="63937C60"/>
    <w:rsid w:val="63A44F0A"/>
    <w:rsid w:val="63B448AC"/>
    <w:rsid w:val="63B7B7F6"/>
    <w:rsid w:val="63BC1F0E"/>
    <w:rsid w:val="63FE11B0"/>
    <w:rsid w:val="6407966E"/>
    <w:rsid w:val="645B857C"/>
    <w:rsid w:val="64C70B99"/>
    <w:rsid w:val="652CCDAB"/>
    <w:rsid w:val="65635200"/>
    <w:rsid w:val="658C0D84"/>
    <w:rsid w:val="65B3DA4D"/>
    <w:rsid w:val="65CD03BB"/>
    <w:rsid w:val="65D6108E"/>
    <w:rsid w:val="65F8D505"/>
    <w:rsid w:val="66281C0F"/>
    <w:rsid w:val="6665FD35"/>
    <w:rsid w:val="6679C019"/>
    <w:rsid w:val="667A4831"/>
    <w:rsid w:val="668249B1"/>
    <w:rsid w:val="66D3AC57"/>
    <w:rsid w:val="671482DA"/>
    <w:rsid w:val="672B9F88"/>
    <w:rsid w:val="67394B1A"/>
    <w:rsid w:val="6744E94D"/>
    <w:rsid w:val="67542D94"/>
    <w:rsid w:val="677F4635"/>
    <w:rsid w:val="678A75A3"/>
    <w:rsid w:val="67A682AC"/>
    <w:rsid w:val="67C02C66"/>
    <w:rsid w:val="6813120A"/>
    <w:rsid w:val="682EB324"/>
    <w:rsid w:val="685C3E34"/>
    <w:rsid w:val="685F9511"/>
    <w:rsid w:val="68686EF1"/>
    <w:rsid w:val="689CF1B8"/>
    <w:rsid w:val="68B24596"/>
    <w:rsid w:val="68C2B7A0"/>
    <w:rsid w:val="698B7ADD"/>
    <w:rsid w:val="69BAA1E6"/>
    <w:rsid w:val="6A5AF1E2"/>
    <w:rsid w:val="6A96E2E5"/>
    <w:rsid w:val="6A9C6E27"/>
    <w:rsid w:val="6B13D852"/>
    <w:rsid w:val="6B83D2FF"/>
    <w:rsid w:val="6BD3AC14"/>
    <w:rsid w:val="6BF08D41"/>
    <w:rsid w:val="6C21C3BD"/>
    <w:rsid w:val="6C605151"/>
    <w:rsid w:val="6C7034D7"/>
    <w:rsid w:val="6C708062"/>
    <w:rsid w:val="6C7979A4"/>
    <w:rsid w:val="6C84FC41"/>
    <w:rsid w:val="6C945AFD"/>
    <w:rsid w:val="6CD055D8"/>
    <w:rsid w:val="6CF7439A"/>
    <w:rsid w:val="6D08F94B"/>
    <w:rsid w:val="6D20B2F2"/>
    <w:rsid w:val="6D31502E"/>
    <w:rsid w:val="6D5C1A91"/>
    <w:rsid w:val="6D91EA59"/>
    <w:rsid w:val="6DDA8C4E"/>
    <w:rsid w:val="6DECC77E"/>
    <w:rsid w:val="6E14F320"/>
    <w:rsid w:val="6E2E1650"/>
    <w:rsid w:val="6E5A1F7E"/>
    <w:rsid w:val="6E754B2A"/>
    <w:rsid w:val="6E76C5DB"/>
    <w:rsid w:val="6EAADFB8"/>
    <w:rsid w:val="6EDCEA9C"/>
    <w:rsid w:val="6F9F3F5D"/>
    <w:rsid w:val="6FCA99B2"/>
    <w:rsid w:val="6FCE3C1D"/>
    <w:rsid w:val="7004A807"/>
    <w:rsid w:val="708EF656"/>
    <w:rsid w:val="7095A817"/>
    <w:rsid w:val="7113E652"/>
    <w:rsid w:val="712972A7"/>
    <w:rsid w:val="7151BDB8"/>
    <w:rsid w:val="71531630"/>
    <w:rsid w:val="7183A79C"/>
    <w:rsid w:val="71875DCB"/>
    <w:rsid w:val="719104A3"/>
    <w:rsid w:val="71A1EA9A"/>
    <w:rsid w:val="71A74EAA"/>
    <w:rsid w:val="71BCE60A"/>
    <w:rsid w:val="71C7D4BB"/>
    <w:rsid w:val="71E2A123"/>
    <w:rsid w:val="725DB85E"/>
    <w:rsid w:val="725E1A67"/>
    <w:rsid w:val="725EC0CA"/>
    <w:rsid w:val="726A6C16"/>
    <w:rsid w:val="727336E9"/>
    <w:rsid w:val="7293C11E"/>
    <w:rsid w:val="72B88685"/>
    <w:rsid w:val="72BC4CE9"/>
    <w:rsid w:val="72D358CD"/>
    <w:rsid w:val="73002909"/>
    <w:rsid w:val="73B7DCFD"/>
    <w:rsid w:val="73C3D528"/>
    <w:rsid w:val="73DFAD9D"/>
    <w:rsid w:val="741C039D"/>
    <w:rsid w:val="7440AC07"/>
    <w:rsid w:val="746F573F"/>
    <w:rsid w:val="7481096B"/>
    <w:rsid w:val="748598F9"/>
    <w:rsid w:val="74A8275C"/>
    <w:rsid w:val="74D12360"/>
    <w:rsid w:val="74F809FD"/>
    <w:rsid w:val="75080BBA"/>
    <w:rsid w:val="750FB39E"/>
    <w:rsid w:val="753DCB77"/>
    <w:rsid w:val="754683F9"/>
    <w:rsid w:val="75472486"/>
    <w:rsid w:val="75512109"/>
    <w:rsid w:val="7564175E"/>
    <w:rsid w:val="75779966"/>
    <w:rsid w:val="759A061D"/>
    <w:rsid w:val="75AE70D2"/>
    <w:rsid w:val="75B1F059"/>
    <w:rsid w:val="75B37BB3"/>
    <w:rsid w:val="75D75F49"/>
    <w:rsid w:val="76163B82"/>
    <w:rsid w:val="7645BFE2"/>
    <w:rsid w:val="765B54C6"/>
    <w:rsid w:val="767B1C7A"/>
    <w:rsid w:val="76848E92"/>
    <w:rsid w:val="76A903A1"/>
    <w:rsid w:val="76F8D016"/>
    <w:rsid w:val="76FA7075"/>
    <w:rsid w:val="776CA890"/>
    <w:rsid w:val="777109AE"/>
    <w:rsid w:val="778192A5"/>
    <w:rsid w:val="77912BB7"/>
    <w:rsid w:val="77B6CD99"/>
    <w:rsid w:val="77CEF6B2"/>
    <w:rsid w:val="7802665C"/>
    <w:rsid w:val="783D31C5"/>
    <w:rsid w:val="785ABF05"/>
    <w:rsid w:val="78BDE1F7"/>
    <w:rsid w:val="78CDF4B9"/>
    <w:rsid w:val="78E6C1F4"/>
    <w:rsid w:val="78F6B597"/>
    <w:rsid w:val="79663318"/>
    <w:rsid w:val="7969DAD0"/>
    <w:rsid w:val="79D04798"/>
    <w:rsid w:val="79DA6F5B"/>
    <w:rsid w:val="79DE0B29"/>
    <w:rsid w:val="79DF1E52"/>
    <w:rsid w:val="79EB25A6"/>
    <w:rsid w:val="7A181D2D"/>
    <w:rsid w:val="7A26813A"/>
    <w:rsid w:val="7A330B17"/>
    <w:rsid w:val="7A36A704"/>
    <w:rsid w:val="7A451EDE"/>
    <w:rsid w:val="7A695010"/>
    <w:rsid w:val="7A762307"/>
    <w:rsid w:val="7ABA7A86"/>
    <w:rsid w:val="7AD5676C"/>
    <w:rsid w:val="7AE620C8"/>
    <w:rsid w:val="7B2091DF"/>
    <w:rsid w:val="7B3FE764"/>
    <w:rsid w:val="7B798E77"/>
    <w:rsid w:val="7BBB5917"/>
    <w:rsid w:val="7BCDB031"/>
    <w:rsid w:val="7BD35501"/>
    <w:rsid w:val="7BF24E86"/>
    <w:rsid w:val="7C0D7698"/>
    <w:rsid w:val="7C35DFD5"/>
    <w:rsid w:val="7C797884"/>
    <w:rsid w:val="7C9A8F31"/>
    <w:rsid w:val="7C9F1423"/>
    <w:rsid w:val="7CAD0051"/>
    <w:rsid w:val="7CBA0153"/>
    <w:rsid w:val="7CD456A3"/>
    <w:rsid w:val="7CE31B2B"/>
    <w:rsid w:val="7CF75243"/>
    <w:rsid w:val="7CFEDA21"/>
    <w:rsid w:val="7D028604"/>
    <w:rsid w:val="7D1A4C64"/>
    <w:rsid w:val="7D334C86"/>
    <w:rsid w:val="7D426414"/>
    <w:rsid w:val="7D4EBB65"/>
    <w:rsid w:val="7D7AE525"/>
    <w:rsid w:val="7DB33BD1"/>
    <w:rsid w:val="7DB91270"/>
    <w:rsid w:val="7DEC716A"/>
    <w:rsid w:val="7E017E1A"/>
    <w:rsid w:val="7E326D72"/>
    <w:rsid w:val="7E461BCB"/>
    <w:rsid w:val="7E722FB9"/>
    <w:rsid w:val="7EA0A2E6"/>
    <w:rsid w:val="7EE949A9"/>
    <w:rsid w:val="7F1280A7"/>
    <w:rsid w:val="7F316207"/>
    <w:rsid w:val="7F42BFA7"/>
    <w:rsid w:val="7F455569"/>
    <w:rsid w:val="7F493ADC"/>
    <w:rsid w:val="7F5A6079"/>
    <w:rsid w:val="7F637393"/>
    <w:rsid w:val="7F64AED8"/>
    <w:rsid w:val="7F72AF86"/>
    <w:rsid w:val="7F8B66D4"/>
    <w:rsid w:val="7F9E538B"/>
    <w:rsid w:val="7FBFAE14"/>
    <w:rsid w:val="7FD9D185"/>
    <w:rsid w:val="7FEBC53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AAB6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fr-FR"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35"/>
    <w:lsdException w:name="List Number" w:uiPriority="30"/>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uiPriority="40"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0"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style>
  <w:style w:type="paragraph" w:styleId="Heading1">
    <w:name w:val="heading 1"/>
    <w:basedOn w:val="Normal"/>
    <w:next w:val="Text1"/>
    <w:uiPriority w:val="10"/>
    <w:qFormat/>
    <w:pPr>
      <w:keepNext/>
      <w:numPr>
        <w:numId w:val="16"/>
      </w:numPr>
      <w:spacing w:before="240"/>
      <w:outlineLvl w:val="0"/>
    </w:pPr>
    <w:rPr>
      <w:b/>
      <w:smallCaps/>
    </w:rPr>
  </w:style>
  <w:style w:type="paragraph" w:styleId="Heading2">
    <w:name w:val="heading 2"/>
    <w:basedOn w:val="Normal"/>
    <w:next w:val="Text2"/>
    <w:uiPriority w:val="10"/>
    <w:qFormat/>
    <w:pPr>
      <w:keepNext/>
      <w:numPr>
        <w:ilvl w:val="1"/>
        <w:numId w:val="16"/>
      </w:numPr>
      <w:outlineLvl w:val="1"/>
    </w:pPr>
    <w:rPr>
      <w:b/>
    </w:rPr>
  </w:style>
  <w:style w:type="paragraph" w:styleId="Heading3">
    <w:name w:val="heading 3"/>
    <w:basedOn w:val="Normal"/>
    <w:next w:val="Text3"/>
    <w:uiPriority w:val="10"/>
    <w:qFormat/>
    <w:pPr>
      <w:keepNext/>
      <w:numPr>
        <w:ilvl w:val="2"/>
        <w:numId w:val="16"/>
      </w:numPr>
      <w:outlineLvl w:val="2"/>
    </w:pPr>
    <w:rPr>
      <w:i/>
    </w:rPr>
  </w:style>
  <w:style w:type="paragraph" w:styleId="Heading4">
    <w:name w:val="heading 4"/>
    <w:basedOn w:val="Normal"/>
    <w:next w:val="Text4"/>
    <w:uiPriority w:val="10"/>
    <w:qFormat/>
    <w:pPr>
      <w:keepNext/>
      <w:numPr>
        <w:ilvl w:val="3"/>
        <w:numId w:val="16"/>
      </w:numPr>
      <w:tabs>
        <w:tab w:val="clear" w:pos="2438"/>
        <w:tab w:val="num" w:pos="1134"/>
      </w:tabs>
      <w:ind w:left="1134" w:hanging="284"/>
      <w:outlineLvl w:val="3"/>
    </w:pPr>
  </w:style>
  <w:style w:type="paragraph" w:styleId="Heading5">
    <w:name w:val="heading 5"/>
    <w:basedOn w:val="Normal"/>
    <w:next w:val="Normal"/>
    <w:semiHidden/>
    <w:pPr>
      <w:keepNext/>
      <w:numPr>
        <w:ilvl w:val="4"/>
        <w:numId w:val="16"/>
      </w:numPr>
      <w:tabs>
        <w:tab w:val="clear" w:pos="2880"/>
      </w:tabs>
      <w:ind w:left="0" w:firstLine="0"/>
      <w:outlineLvl w:val="4"/>
    </w:pPr>
  </w:style>
  <w:style w:type="paragraph" w:styleId="Heading6">
    <w:name w:val="heading 6"/>
    <w:basedOn w:val="Normal"/>
    <w:next w:val="Normal"/>
    <w:semiHidden/>
    <w:pPr>
      <w:keepNext/>
      <w:numPr>
        <w:ilvl w:val="5"/>
        <w:numId w:val="16"/>
      </w:numPr>
      <w:tabs>
        <w:tab w:val="clear" w:pos="2880"/>
      </w:tabs>
      <w:ind w:left="0" w:firstLine="0"/>
      <w:outlineLvl w:val="5"/>
    </w:pPr>
  </w:style>
  <w:style w:type="paragraph" w:styleId="Heading7">
    <w:name w:val="heading 7"/>
    <w:basedOn w:val="Normal"/>
    <w:next w:val="Normal"/>
    <w:semiHidden/>
    <w:pPr>
      <w:keepNext/>
      <w:numPr>
        <w:ilvl w:val="6"/>
        <w:numId w:val="16"/>
      </w:numPr>
      <w:tabs>
        <w:tab w:val="clear" w:pos="2880"/>
      </w:tabs>
      <w:ind w:left="0" w:firstLine="0"/>
      <w:outlineLvl w:val="6"/>
    </w:pPr>
  </w:style>
  <w:style w:type="paragraph" w:styleId="Heading8">
    <w:name w:val="heading 8"/>
    <w:basedOn w:val="Normal"/>
    <w:next w:val="Normal"/>
    <w:semiHidden/>
    <w:pPr>
      <w:keepNext/>
      <w:numPr>
        <w:ilvl w:val="7"/>
        <w:numId w:val="16"/>
      </w:numPr>
      <w:tabs>
        <w:tab w:val="clear" w:pos="2880"/>
      </w:tabs>
      <w:ind w:left="0" w:firstLine="0"/>
      <w:outlineLvl w:val="7"/>
    </w:pPr>
  </w:style>
  <w:style w:type="paragraph" w:styleId="Heading9">
    <w:name w:val="heading 9"/>
    <w:basedOn w:val="Normal"/>
    <w:next w:val="Normal"/>
    <w:semiHidden/>
    <w:pPr>
      <w:keepNext/>
      <w:numPr>
        <w:ilvl w:val="8"/>
        <w:numId w:val="16"/>
      </w:numPr>
      <w:tabs>
        <w:tab w:val="clear" w:pos="2880"/>
      </w:tabs>
      <w:ind w:left="0" w:firstLine="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sid w:val="0057195D"/>
    <w:rPr>
      <w:b/>
      <w:smallCaps/>
    </w:rPr>
  </w:style>
  <w:style w:type="character" w:customStyle="1" w:styleId="Heading2Char">
    <w:name w:val="Heading 2 Char"/>
    <w:rsid w:val="0057195D"/>
    <w:rPr>
      <w:b/>
    </w:rPr>
  </w:style>
  <w:style w:type="character" w:customStyle="1" w:styleId="Heading3Char">
    <w:name w:val="Heading 3 Char"/>
    <w:rsid w:val="0057195D"/>
    <w:rPr>
      <w:i/>
    </w:rPr>
  </w:style>
  <w:style w:type="paragraph" w:styleId="ListParagraph">
    <w:name w:val="List Paragraph"/>
    <w:basedOn w:val="Normal"/>
    <w:qFormat/>
    <w:rsid w:val="0057195D"/>
    <w:pPr>
      <w:spacing w:after="160" w:line="279" w:lineRule="auto"/>
      <w:ind w:left="720"/>
      <w:contextualSpacing/>
      <w:jc w:val="left"/>
    </w:pPr>
    <w:rPr>
      <w:rFonts w:ascii="Aptos" w:eastAsia="MS Mincho" w:hAnsi="Aptos" w:cs="Arial"/>
      <w:szCs w:val="24"/>
      <w:lang w:eastAsia="fr-FR"/>
    </w:rPr>
  </w:style>
  <w:style w:type="paragraph" w:styleId="CommentText">
    <w:name w:val="annotation text"/>
    <w:basedOn w:val="Normal"/>
    <w:link w:val="CommentTextChar"/>
    <w:uiPriority w:val="99"/>
    <w:rsid w:val="0057195D"/>
    <w:pPr>
      <w:spacing w:after="160"/>
      <w:jc w:val="left"/>
    </w:pPr>
    <w:rPr>
      <w:rFonts w:ascii="Aptos" w:eastAsia="MS Mincho" w:hAnsi="Aptos" w:cs="Arial"/>
      <w:sz w:val="20"/>
      <w:lang w:eastAsia="fr-FR"/>
    </w:rPr>
  </w:style>
  <w:style w:type="character" w:customStyle="1" w:styleId="CommentTextChar">
    <w:name w:val="Comment Text Char"/>
    <w:basedOn w:val="DefaultParagraphFont"/>
    <w:link w:val="CommentText"/>
    <w:uiPriority w:val="99"/>
    <w:rsid w:val="0057195D"/>
    <w:rPr>
      <w:rFonts w:ascii="Aptos" w:eastAsia="MS Mincho" w:hAnsi="Aptos" w:cs="Arial"/>
      <w:sz w:val="20"/>
      <w:lang w:val="fr-FR" w:eastAsia="fr-FR"/>
    </w:rPr>
  </w:style>
  <w:style w:type="character" w:styleId="CommentReference">
    <w:name w:val="annotation reference"/>
    <w:uiPriority w:val="99"/>
    <w:rsid w:val="0057195D"/>
    <w:rPr>
      <w:sz w:val="16"/>
      <w:szCs w:val="16"/>
    </w:rPr>
  </w:style>
  <w:style w:type="character" w:customStyle="1" w:styleId="Mention">
    <w:name w:val="Mention"/>
    <w:rsid w:val="0057195D"/>
    <w:rPr>
      <w:color w:val="2B579A"/>
      <w:shd w:val="clear" w:color="auto" w:fill="E1DFDD"/>
    </w:rPr>
  </w:style>
  <w:style w:type="character" w:customStyle="1" w:styleId="FootnoteTextChar">
    <w:name w:val="Footnote Text Char"/>
    <w:rsid w:val="0057195D"/>
    <w:rPr>
      <w:sz w:val="20"/>
    </w:rPr>
  </w:style>
  <w:style w:type="character" w:styleId="Hyperlink">
    <w:name w:val="Hyperlink"/>
    <w:rsid w:val="0057195D"/>
    <w:rPr>
      <w:color w:val="467886"/>
      <w:u w:val="single"/>
    </w:rPr>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semiHidden/>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45"/>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customStyle="1" w:styleId="ChapterTitle">
    <w:name w:val="ChapterTitle"/>
    <w:basedOn w:val="Normal"/>
    <w:next w:val="SectionTitle"/>
    <w:uiPriority w:val="43"/>
    <w:qFormat/>
    <w:pPr>
      <w:keepNext/>
      <w:spacing w:after="480"/>
      <w:jc w:val="center"/>
      <w:outlineLvl w:val="0"/>
    </w:pPr>
    <w:rPr>
      <w:b/>
      <w:sz w:val="32"/>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18"/>
      </w:numPr>
    </w:pPr>
  </w:style>
  <w:style w:type="paragraph" w:customStyle="1" w:styleId="ContNumLevel2">
    <w:name w:val="ContNum (Level 2)"/>
    <w:basedOn w:val="Normal"/>
    <w:uiPriority w:val="20"/>
    <w:pPr>
      <w:numPr>
        <w:ilvl w:val="1"/>
        <w:numId w:val="18"/>
      </w:numPr>
    </w:pPr>
  </w:style>
  <w:style w:type="paragraph" w:customStyle="1" w:styleId="ContNumLevel3">
    <w:name w:val="ContNum (Level 3)"/>
    <w:basedOn w:val="Normal"/>
    <w:uiPriority w:val="20"/>
    <w:pPr>
      <w:numPr>
        <w:ilvl w:val="2"/>
        <w:numId w:val="18"/>
      </w:numPr>
    </w:pPr>
  </w:style>
  <w:style w:type="paragraph" w:styleId="Date">
    <w:name w:val="Date"/>
    <w:basedOn w:val="Normal"/>
    <w:next w:val="References"/>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line="264" w:lineRule="auto"/>
      <w:ind w:right="0"/>
      <w:jc w:val="both"/>
    </w:pPr>
  </w:style>
  <w:style w:type="paragraph" w:styleId="FootnoteText">
    <w:name w:val="footnote text"/>
    <w:basedOn w:val="Normal"/>
    <w:semiHidden/>
    <w:pPr>
      <w:spacing w:after="120"/>
      <w:ind w:left="357" w:hanging="357"/>
    </w:pPr>
    <w:rPr>
      <w:sz w:val="20"/>
    </w:rPr>
  </w:style>
  <w:style w:type="paragraph" w:customStyle="1" w:styleId="HistoryTable">
    <w:name w:val="HistoryTable"/>
    <w:basedOn w:val="Normal"/>
    <w:semiHidden/>
    <w:pPr>
      <w:spacing w:before="60" w:after="60"/>
      <w:jc w:val="left"/>
    </w:pPr>
    <w:rPr>
      <w:sz w:val="20"/>
    </w:rPr>
  </w:style>
  <w:style w:type="paragraph" w:customStyle="1" w:styleId="HistTableHeading">
    <w:name w:val="HistTableHeading"/>
    <w:basedOn w:val="Normal"/>
    <w:next w:val="HistoryTable"/>
    <w:semiHidden/>
    <w:pPr>
      <w:spacing w:before="240"/>
      <w:jc w:val="center"/>
    </w:pPr>
    <w:rPr>
      <w:rFonts w:ascii="Times New Roman Bold" w:hAnsi="Times New Roman Bold"/>
      <w:b/>
      <w:caps/>
    </w:rPr>
  </w:style>
  <w:style w:type="paragraph" w:customStyle="1" w:styleId="LegalNumPar">
    <w:name w:val="LegalNumPar"/>
    <w:basedOn w:val="Normal"/>
    <w:uiPriority w:val="20"/>
    <w:qFormat/>
    <w:pPr>
      <w:numPr>
        <w:numId w:val="17"/>
      </w:numPr>
      <w:spacing w:line="360" w:lineRule="auto"/>
    </w:pPr>
  </w:style>
  <w:style w:type="paragraph" w:customStyle="1" w:styleId="LegalNumPar2">
    <w:name w:val="LegalNumPar2"/>
    <w:basedOn w:val="Normal"/>
    <w:uiPriority w:val="20"/>
    <w:pPr>
      <w:numPr>
        <w:ilvl w:val="1"/>
        <w:numId w:val="17"/>
      </w:numPr>
      <w:spacing w:line="360" w:lineRule="auto"/>
    </w:pPr>
  </w:style>
  <w:style w:type="paragraph" w:customStyle="1" w:styleId="LegalNumPar3">
    <w:name w:val="LegalNumPar3"/>
    <w:basedOn w:val="Normal"/>
    <w:uiPriority w:val="20"/>
    <w:pPr>
      <w:numPr>
        <w:ilvl w:val="2"/>
        <w:numId w:val="17"/>
      </w:numPr>
      <w:spacing w:line="360" w:lineRule="auto"/>
    </w:pPr>
  </w:style>
  <w:style w:type="paragraph" w:styleId="ListBullet">
    <w:name w:val="List Bullet"/>
    <w:basedOn w:val="Normal"/>
    <w:uiPriority w:val="35"/>
    <w:pPr>
      <w:numPr>
        <w:numId w:val="15"/>
      </w:numPr>
    </w:pPr>
  </w:style>
  <w:style w:type="paragraph" w:customStyle="1" w:styleId="ListBulletLevel2">
    <w:name w:val="List Bullet (Level 2)"/>
    <w:basedOn w:val="Normal"/>
    <w:uiPriority w:val="35"/>
    <w:semiHidden/>
    <w:unhideWhenUsed/>
    <w:pPr>
      <w:numPr>
        <w:ilvl w:val="1"/>
        <w:numId w:val="15"/>
      </w:numPr>
    </w:pPr>
  </w:style>
  <w:style w:type="paragraph" w:customStyle="1" w:styleId="ListBulletLevel3">
    <w:name w:val="List Bullet (Level 3)"/>
    <w:basedOn w:val="Normal"/>
    <w:uiPriority w:val="35"/>
    <w:semiHidden/>
    <w:unhideWhenUsed/>
    <w:pPr>
      <w:numPr>
        <w:ilvl w:val="2"/>
        <w:numId w:val="15"/>
      </w:numPr>
    </w:pPr>
  </w:style>
  <w:style w:type="paragraph" w:customStyle="1" w:styleId="ListBulletLevel4">
    <w:name w:val="List Bullet (Level 4)"/>
    <w:basedOn w:val="Normal"/>
    <w:uiPriority w:val="35"/>
    <w:semiHidden/>
    <w:unhideWhenUsed/>
    <w:pPr>
      <w:numPr>
        <w:ilvl w:val="3"/>
        <w:numId w:val="15"/>
      </w:numPr>
    </w:pPr>
  </w:style>
  <w:style w:type="paragraph" w:customStyle="1" w:styleId="ListBullet1">
    <w:name w:val="List Bullet 1"/>
    <w:basedOn w:val="Text1"/>
    <w:uiPriority w:val="35"/>
    <w:pPr>
      <w:numPr>
        <w:numId w:val="14"/>
      </w:numPr>
    </w:pPr>
  </w:style>
  <w:style w:type="paragraph" w:customStyle="1" w:styleId="ListBullet1Level2">
    <w:name w:val="List Bullet 1 (Level 2)"/>
    <w:basedOn w:val="Text1"/>
    <w:uiPriority w:val="35"/>
    <w:semiHidden/>
    <w:unhideWhenUsed/>
    <w:pPr>
      <w:numPr>
        <w:ilvl w:val="1"/>
        <w:numId w:val="14"/>
      </w:numPr>
    </w:pPr>
  </w:style>
  <w:style w:type="paragraph" w:customStyle="1" w:styleId="ListBullet1Level3">
    <w:name w:val="List Bullet 1 (Level 3)"/>
    <w:basedOn w:val="Text1"/>
    <w:uiPriority w:val="35"/>
    <w:semiHidden/>
    <w:unhideWhenUsed/>
    <w:pPr>
      <w:numPr>
        <w:ilvl w:val="2"/>
        <w:numId w:val="14"/>
      </w:numPr>
    </w:pPr>
  </w:style>
  <w:style w:type="paragraph" w:customStyle="1" w:styleId="ListBullet1Level4">
    <w:name w:val="List Bullet 1 (Level 4)"/>
    <w:basedOn w:val="Text1"/>
    <w:uiPriority w:val="35"/>
    <w:semiHidden/>
    <w:unhideWhenUsed/>
    <w:pPr>
      <w:numPr>
        <w:ilvl w:val="3"/>
        <w:numId w:val="14"/>
      </w:numPr>
    </w:pPr>
  </w:style>
  <w:style w:type="paragraph" w:styleId="ListBullet2">
    <w:name w:val="List Bullet 2"/>
    <w:basedOn w:val="Text2"/>
    <w:uiPriority w:val="35"/>
    <w:pPr>
      <w:numPr>
        <w:numId w:val="13"/>
      </w:numPr>
    </w:pPr>
  </w:style>
  <w:style w:type="paragraph" w:customStyle="1" w:styleId="ListBullet2Level2">
    <w:name w:val="List Bullet 2 (Level 2)"/>
    <w:basedOn w:val="Text2"/>
    <w:uiPriority w:val="35"/>
    <w:semiHidden/>
    <w:unhideWhenUsed/>
    <w:pPr>
      <w:numPr>
        <w:ilvl w:val="1"/>
        <w:numId w:val="13"/>
      </w:numPr>
    </w:pPr>
  </w:style>
  <w:style w:type="paragraph" w:customStyle="1" w:styleId="ListBullet2Level3">
    <w:name w:val="List Bullet 2 (Level 3)"/>
    <w:basedOn w:val="Text2"/>
    <w:uiPriority w:val="35"/>
    <w:semiHidden/>
    <w:unhideWhenUsed/>
    <w:pPr>
      <w:numPr>
        <w:ilvl w:val="2"/>
        <w:numId w:val="13"/>
      </w:numPr>
    </w:pPr>
  </w:style>
  <w:style w:type="paragraph" w:customStyle="1" w:styleId="ListBullet2Level4">
    <w:name w:val="List Bullet 2 (Level 4)"/>
    <w:basedOn w:val="Text2"/>
    <w:uiPriority w:val="35"/>
    <w:semiHidden/>
    <w:unhideWhenUsed/>
    <w:pPr>
      <w:numPr>
        <w:ilvl w:val="3"/>
        <w:numId w:val="13"/>
      </w:numPr>
    </w:pPr>
  </w:style>
  <w:style w:type="paragraph" w:styleId="ListBullet3">
    <w:name w:val="List Bullet 3"/>
    <w:basedOn w:val="Text3"/>
    <w:uiPriority w:val="35"/>
    <w:pPr>
      <w:numPr>
        <w:numId w:val="12"/>
      </w:numPr>
    </w:pPr>
  </w:style>
  <w:style w:type="paragraph" w:customStyle="1" w:styleId="ListBullet3Level2">
    <w:name w:val="List Bullet 3 (Level 2)"/>
    <w:basedOn w:val="Text3"/>
    <w:uiPriority w:val="35"/>
    <w:semiHidden/>
    <w:unhideWhenUsed/>
    <w:pPr>
      <w:numPr>
        <w:ilvl w:val="1"/>
        <w:numId w:val="12"/>
      </w:numPr>
    </w:pPr>
  </w:style>
  <w:style w:type="paragraph" w:customStyle="1" w:styleId="ListBullet3Level3">
    <w:name w:val="List Bullet 3 (Level 3)"/>
    <w:basedOn w:val="Text3"/>
    <w:uiPriority w:val="35"/>
    <w:semiHidden/>
    <w:unhideWhenUsed/>
    <w:pPr>
      <w:numPr>
        <w:ilvl w:val="2"/>
        <w:numId w:val="12"/>
      </w:numPr>
    </w:pPr>
  </w:style>
  <w:style w:type="paragraph" w:customStyle="1" w:styleId="ListBullet3Level4">
    <w:name w:val="List Bullet 3 (Level 4)"/>
    <w:basedOn w:val="Text3"/>
    <w:uiPriority w:val="35"/>
    <w:semiHidden/>
    <w:unhideWhenUsed/>
    <w:pPr>
      <w:numPr>
        <w:ilvl w:val="3"/>
        <w:numId w:val="12"/>
      </w:numPr>
    </w:pPr>
  </w:style>
  <w:style w:type="paragraph" w:styleId="ListBullet4">
    <w:name w:val="List Bullet 4"/>
    <w:basedOn w:val="Text4"/>
    <w:uiPriority w:val="35"/>
    <w:pPr>
      <w:numPr>
        <w:numId w:val="11"/>
      </w:numPr>
    </w:pPr>
  </w:style>
  <w:style w:type="paragraph" w:customStyle="1" w:styleId="ListBullet4Level2">
    <w:name w:val="List Bullet 4 (Level 2)"/>
    <w:basedOn w:val="Text4"/>
    <w:uiPriority w:val="35"/>
    <w:semiHidden/>
    <w:unhideWhenUsed/>
    <w:pPr>
      <w:numPr>
        <w:ilvl w:val="1"/>
        <w:numId w:val="11"/>
      </w:numPr>
    </w:pPr>
  </w:style>
  <w:style w:type="paragraph" w:customStyle="1" w:styleId="ListBullet4Level3">
    <w:name w:val="List Bullet 4 (Level 3)"/>
    <w:basedOn w:val="Text4"/>
    <w:uiPriority w:val="35"/>
    <w:semiHidden/>
    <w:unhideWhenUsed/>
    <w:pPr>
      <w:numPr>
        <w:ilvl w:val="2"/>
        <w:numId w:val="11"/>
      </w:numPr>
    </w:pPr>
  </w:style>
  <w:style w:type="paragraph" w:customStyle="1" w:styleId="ListBullet4Level4">
    <w:name w:val="List Bullet 4 (Level 4)"/>
    <w:basedOn w:val="Text4"/>
    <w:uiPriority w:val="35"/>
    <w:semiHidden/>
    <w:unhideWhenUsed/>
    <w:pPr>
      <w:numPr>
        <w:ilvl w:val="3"/>
        <w:numId w:val="11"/>
      </w:numPr>
    </w:pPr>
  </w:style>
  <w:style w:type="paragraph" w:customStyle="1" w:styleId="ListDash">
    <w:name w:val="List Dash"/>
    <w:basedOn w:val="Normal"/>
    <w:uiPriority w:val="35"/>
    <w:pPr>
      <w:numPr>
        <w:numId w:val="5"/>
      </w:numPr>
    </w:pPr>
  </w:style>
  <w:style w:type="paragraph" w:customStyle="1" w:styleId="ListDashLevel2">
    <w:name w:val="List Dash (Level 2)"/>
    <w:basedOn w:val="Normal"/>
    <w:semiHidden/>
    <w:unhideWhenUsed/>
    <w:pPr>
      <w:numPr>
        <w:ilvl w:val="1"/>
        <w:numId w:val="5"/>
      </w:numPr>
    </w:pPr>
  </w:style>
  <w:style w:type="paragraph" w:customStyle="1" w:styleId="ListDashLevel3">
    <w:name w:val="List Dash (Level 3)"/>
    <w:basedOn w:val="Normal"/>
    <w:semiHidden/>
    <w:unhideWhenUsed/>
    <w:pPr>
      <w:numPr>
        <w:ilvl w:val="2"/>
        <w:numId w:val="5"/>
      </w:numPr>
    </w:pPr>
  </w:style>
  <w:style w:type="paragraph" w:customStyle="1" w:styleId="ListDashLevel4">
    <w:name w:val="List Dash (Level 4)"/>
    <w:basedOn w:val="Normal"/>
    <w:semiHidden/>
    <w:unhideWhenUsed/>
    <w:pPr>
      <w:numPr>
        <w:ilvl w:val="3"/>
        <w:numId w:val="5"/>
      </w:numPr>
    </w:pPr>
  </w:style>
  <w:style w:type="paragraph" w:customStyle="1" w:styleId="ListDash1">
    <w:name w:val="List Dash 1"/>
    <w:basedOn w:val="Text1"/>
    <w:uiPriority w:val="35"/>
    <w:pPr>
      <w:numPr>
        <w:numId w:val="4"/>
      </w:numPr>
    </w:pPr>
  </w:style>
  <w:style w:type="paragraph" w:customStyle="1" w:styleId="ListDash1Level2">
    <w:name w:val="List Dash 1 (Level 2)"/>
    <w:basedOn w:val="Text1"/>
    <w:uiPriority w:val="35"/>
    <w:semiHidden/>
    <w:unhideWhenUsed/>
    <w:pPr>
      <w:numPr>
        <w:ilvl w:val="1"/>
        <w:numId w:val="4"/>
      </w:numPr>
    </w:pPr>
  </w:style>
  <w:style w:type="paragraph" w:customStyle="1" w:styleId="ListDash1Level3">
    <w:name w:val="List Dash 1 (Level 3)"/>
    <w:basedOn w:val="Text1"/>
    <w:uiPriority w:val="35"/>
    <w:semiHidden/>
    <w:unhideWhenUsed/>
    <w:pPr>
      <w:numPr>
        <w:ilvl w:val="2"/>
        <w:numId w:val="4"/>
      </w:numPr>
    </w:pPr>
  </w:style>
  <w:style w:type="paragraph" w:customStyle="1" w:styleId="ListDash1Level4">
    <w:name w:val="List Dash 1 (Level 4)"/>
    <w:basedOn w:val="Text1"/>
    <w:uiPriority w:val="35"/>
    <w:semiHidden/>
    <w:unhideWhenUsed/>
    <w:pPr>
      <w:numPr>
        <w:ilvl w:val="3"/>
        <w:numId w:val="4"/>
      </w:numPr>
    </w:pPr>
  </w:style>
  <w:style w:type="paragraph" w:customStyle="1" w:styleId="ListDash2">
    <w:name w:val="List Dash 2"/>
    <w:basedOn w:val="Text2"/>
    <w:uiPriority w:val="35"/>
    <w:pPr>
      <w:numPr>
        <w:numId w:val="3"/>
      </w:numPr>
    </w:pPr>
  </w:style>
  <w:style w:type="paragraph" w:customStyle="1" w:styleId="ListDash2Level2">
    <w:name w:val="List Dash 2 (Level 2)"/>
    <w:basedOn w:val="Text2"/>
    <w:uiPriority w:val="35"/>
    <w:unhideWhenUsed/>
    <w:pPr>
      <w:numPr>
        <w:ilvl w:val="1"/>
        <w:numId w:val="3"/>
      </w:numPr>
    </w:pPr>
  </w:style>
  <w:style w:type="paragraph" w:customStyle="1" w:styleId="ListDash2Level3">
    <w:name w:val="List Dash 2 (Level 3)"/>
    <w:basedOn w:val="Text2"/>
    <w:uiPriority w:val="35"/>
    <w:semiHidden/>
    <w:unhideWhenUsed/>
    <w:pPr>
      <w:numPr>
        <w:ilvl w:val="2"/>
        <w:numId w:val="3"/>
      </w:numPr>
    </w:pPr>
  </w:style>
  <w:style w:type="paragraph" w:customStyle="1" w:styleId="ListDash2Level4">
    <w:name w:val="List Dash 2 (Level 4)"/>
    <w:basedOn w:val="Text2"/>
    <w:uiPriority w:val="35"/>
    <w:semiHidden/>
    <w:unhideWhenUsed/>
    <w:pPr>
      <w:numPr>
        <w:ilvl w:val="3"/>
        <w:numId w:val="3"/>
      </w:numPr>
    </w:pPr>
  </w:style>
  <w:style w:type="paragraph" w:customStyle="1" w:styleId="ListDash3">
    <w:name w:val="List Dash 3"/>
    <w:basedOn w:val="Text3"/>
    <w:uiPriority w:val="35"/>
    <w:pPr>
      <w:numPr>
        <w:numId w:val="2"/>
      </w:numPr>
    </w:pPr>
  </w:style>
  <w:style w:type="paragraph" w:customStyle="1" w:styleId="ListDash3Level2">
    <w:name w:val="List Dash 3 (Level 2)"/>
    <w:basedOn w:val="Text3"/>
    <w:uiPriority w:val="35"/>
    <w:semiHidden/>
    <w:unhideWhenUsed/>
    <w:pPr>
      <w:numPr>
        <w:ilvl w:val="1"/>
        <w:numId w:val="2"/>
      </w:numPr>
    </w:pPr>
  </w:style>
  <w:style w:type="paragraph" w:customStyle="1" w:styleId="ListDash3Level3">
    <w:name w:val="List Dash 3 (Level 3)"/>
    <w:basedOn w:val="Text3"/>
    <w:uiPriority w:val="35"/>
    <w:semiHidden/>
    <w:unhideWhenUsed/>
    <w:pPr>
      <w:numPr>
        <w:ilvl w:val="2"/>
        <w:numId w:val="2"/>
      </w:numPr>
    </w:pPr>
  </w:style>
  <w:style w:type="paragraph" w:customStyle="1" w:styleId="ListDash3Level4">
    <w:name w:val="List Dash 3 (Level 4)"/>
    <w:basedOn w:val="Text3"/>
    <w:uiPriority w:val="35"/>
    <w:semiHidden/>
    <w:unhideWhenUsed/>
    <w:pPr>
      <w:numPr>
        <w:ilvl w:val="3"/>
        <w:numId w:val="2"/>
      </w:numPr>
    </w:pPr>
  </w:style>
  <w:style w:type="paragraph" w:customStyle="1" w:styleId="ListDash4">
    <w:name w:val="List Dash 4"/>
    <w:basedOn w:val="Text4"/>
    <w:uiPriority w:val="35"/>
    <w:pPr>
      <w:numPr>
        <w:numId w:val="1"/>
      </w:numPr>
    </w:pPr>
  </w:style>
  <w:style w:type="paragraph" w:customStyle="1" w:styleId="ListDash4Level2">
    <w:name w:val="List Dash 4 (Level 2)"/>
    <w:basedOn w:val="Text4"/>
    <w:uiPriority w:val="35"/>
    <w:semiHidden/>
    <w:unhideWhenUsed/>
    <w:pPr>
      <w:numPr>
        <w:ilvl w:val="1"/>
        <w:numId w:val="1"/>
      </w:numPr>
    </w:pPr>
  </w:style>
  <w:style w:type="paragraph" w:customStyle="1" w:styleId="ListDash4Level3">
    <w:name w:val="List Dash 4 (Level 3)"/>
    <w:basedOn w:val="Text4"/>
    <w:uiPriority w:val="35"/>
    <w:semiHidden/>
    <w:unhideWhenUsed/>
    <w:pPr>
      <w:numPr>
        <w:ilvl w:val="2"/>
        <w:numId w:val="1"/>
      </w:numPr>
    </w:pPr>
  </w:style>
  <w:style w:type="paragraph" w:customStyle="1" w:styleId="ListDash4Level4">
    <w:name w:val="List Dash 4 (Level 4)"/>
    <w:basedOn w:val="Text4"/>
    <w:uiPriority w:val="35"/>
    <w:semiHidden/>
    <w:unhideWhenUsed/>
    <w:pPr>
      <w:numPr>
        <w:ilvl w:val="3"/>
        <w:numId w:val="1"/>
      </w:numPr>
    </w:pPr>
  </w:style>
  <w:style w:type="paragraph" w:styleId="ListNumber">
    <w:name w:val="List Number"/>
    <w:basedOn w:val="Normal"/>
    <w:uiPriority w:val="30"/>
    <w:pPr>
      <w:numPr>
        <w:numId w:val="10"/>
      </w:numPr>
    </w:pPr>
  </w:style>
  <w:style w:type="paragraph" w:customStyle="1" w:styleId="ListNumberLevel2">
    <w:name w:val="List Number (Level 2)"/>
    <w:basedOn w:val="Normal"/>
    <w:uiPriority w:val="30"/>
    <w:pPr>
      <w:numPr>
        <w:ilvl w:val="1"/>
        <w:numId w:val="10"/>
      </w:numPr>
    </w:pPr>
  </w:style>
  <w:style w:type="paragraph" w:customStyle="1" w:styleId="ListNumberLevel3">
    <w:name w:val="List Number (Level 3)"/>
    <w:basedOn w:val="Normal"/>
    <w:uiPriority w:val="30"/>
    <w:pPr>
      <w:numPr>
        <w:ilvl w:val="2"/>
        <w:numId w:val="10"/>
      </w:numPr>
    </w:pPr>
  </w:style>
  <w:style w:type="paragraph" w:customStyle="1" w:styleId="ListNumberLevel4">
    <w:name w:val="List Number (Level 4)"/>
    <w:basedOn w:val="Normal"/>
    <w:uiPriority w:val="30"/>
    <w:pPr>
      <w:numPr>
        <w:ilvl w:val="3"/>
        <w:numId w:val="10"/>
      </w:numPr>
    </w:pPr>
  </w:style>
  <w:style w:type="paragraph" w:customStyle="1" w:styleId="ListNumber1">
    <w:name w:val="List Number 1"/>
    <w:basedOn w:val="Text1"/>
    <w:uiPriority w:val="30"/>
    <w:pPr>
      <w:numPr>
        <w:numId w:val="9"/>
      </w:numPr>
    </w:pPr>
  </w:style>
  <w:style w:type="paragraph" w:customStyle="1" w:styleId="ListNumber1Level2">
    <w:name w:val="List Number 1 (Level 2)"/>
    <w:basedOn w:val="Text1"/>
    <w:uiPriority w:val="30"/>
    <w:semiHidden/>
    <w:unhideWhenUsed/>
    <w:pPr>
      <w:numPr>
        <w:ilvl w:val="1"/>
        <w:numId w:val="9"/>
      </w:numPr>
    </w:pPr>
  </w:style>
  <w:style w:type="paragraph" w:customStyle="1" w:styleId="ListNumber1Level3">
    <w:name w:val="List Number 1 (Level 3)"/>
    <w:basedOn w:val="Text1"/>
    <w:uiPriority w:val="30"/>
    <w:semiHidden/>
    <w:unhideWhenUsed/>
    <w:pPr>
      <w:numPr>
        <w:ilvl w:val="2"/>
        <w:numId w:val="9"/>
      </w:numPr>
    </w:pPr>
  </w:style>
  <w:style w:type="paragraph" w:customStyle="1" w:styleId="ListNumber1Level4">
    <w:name w:val="List Number 1 (Level 4)"/>
    <w:basedOn w:val="Text1"/>
    <w:uiPriority w:val="30"/>
    <w:semiHidden/>
    <w:unhideWhenUsed/>
    <w:pPr>
      <w:numPr>
        <w:ilvl w:val="3"/>
        <w:numId w:val="9"/>
      </w:numPr>
    </w:pPr>
  </w:style>
  <w:style w:type="paragraph" w:styleId="ListNumber2">
    <w:name w:val="List Number 2"/>
    <w:basedOn w:val="Text2"/>
    <w:uiPriority w:val="30"/>
    <w:pPr>
      <w:numPr>
        <w:numId w:val="8"/>
      </w:numPr>
    </w:pPr>
  </w:style>
  <w:style w:type="paragraph" w:customStyle="1" w:styleId="ListNumber2Level2">
    <w:name w:val="List Number 2 (Level 2)"/>
    <w:basedOn w:val="Text2"/>
    <w:uiPriority w:val="30"/>
    <w:semiHidden/>
    <w:unhideWhenUsed/>
    <w:pPr>
      <w:numPr>
        <w:ilvl w:val="1"/>
        <w:numId w:val="8"/>
      </w:numPr>
    </w:pPr>
  </w:style>
  <w:style w:type="paragraph" w:customStyle="1" w:styleId="ListNumber2Level3">
    <w:name w:val="List Number 2 (Level 3)"/>
    <w:basedOn w:val="Text2"/>
    <w:uiPriority w:val="30"/>
    <w:semiHidden/>
    <w:unhideWhenUsed/>
    <w:pPr>
      <w:numPr>
        <w:ilvl w:val="2"/>
        <w:numId w:val="8"/>
      </w:numPr>
    </w:pPr>
  </w:style>
  <w:style w:type="paragraph" w:customStyle="1" w:styleId="ListNumber2Level4">
    <w:name w:val="List Number 2 (Level 4)"/>
    <w:basedOn w:val="Text2"/>
    <w:uiPriority w:val="30"/>
    <w:semiHidden/>
    <w:unhideWhenUsed/>
    <w:pPr>
      <w:numPr>
        <w:ilvl w:val="3"/>
        <w:numId w:val="8"/>
      </w:numPr>
    </w:pPr>
  </w:style>
  <w:style w:type="paragraph" w:styleId="ListNumber3">
    <w:name w:val="List Number 3"/>
    <w:basedOn w:val="Text3"/>
    <w:uiPriority w:val="30"/>
    <w:pPr>
      <w:numPr>
        <w:numId w:val="7"/>
      </w:numPr>
    </w:pPr>
  </w:style>
  <w:style w:type="paragraph" w:customStyle="1" w:styleId="ListNumber3Level2">
    <w:name w:val="List Number 3 (Level 2)"/>
    <w:basedOn w:val="Text3"/>
    <w:uiPriority w:val="30"/>
    <w:semiHidden/>
    <w:unhideWhenUsed/>
    <w:pPr>
      <w:numPr>
        <w:ilvl w:val="1"/>
        <w:numId w:val="7"/>
      </w:numPr>
    </w:pPr>
  </w:style>
  <w:style w:type="paragraph" w:customStyle="1" w:styleId="ListNumber3Level3">
    <w:name w:val="List Number 3 (Level 3)"/>
    <w:basedOn w:val="Text3"/>
    <w:uiPriority w:val="30"/>
    <w:semiHidden/>
    <w:unhideWhenUsed/>
    <w:pPr>
      <w:numPr>
        <w:ilvl w:val="2"/>
        <w:numId w:val="7"/>
      </w:numPr>
    </w:pPr>
  </w:style>
  <w:style w:type="paragraph" w:customStyle="1" w:styleId="ListNumber3Level4">
    <w:name w:val="List Number 3 (Level 4)"/>
    <w:basedOn w:val="Text3"/>
    <w:uiPriority w:val="30"/>
    <w:semiHidden/>
    <w:unhideWhenUsed/>
    <w:pPr>
      <w:numPr>
        <w:ilvl w:val="3"/>
        <w:numId w:val="7"/>
      </w:numPr>
    </w:pPr>
  </w:style>
  <w:style w:type="paragraph" w:styleId="ListNumber4">
    <w:name w:val="List Number 4"/>
    <w:basedOn w:val="Text4"/>
    <w:uiPriority w:val="30"/>
    <w:pPr>
      <w:numPr>
        <w:numId w:val="6"/>
      </w:numPr>
    </w:pPr>
  </w:style>
  <w:style w:type="paragraph" w:customStyle="1" w:styleId="ListNumber4Level2">
    <w:name w:val="List Number 4 (Level 2)"/>
    <w:basedOn w:val="Text4"/>
    <w:uiPriority w:val="30"/>
    <w:semiHidden/>
    <w:unhideWhenUsed/>
    <w:pPr>
      <w:numPr>
        <w:ilvl w:val="1"/>
        <w:numId w:val="6"/>
      </w:numPr>
    </w:pPr>
  </w:style>
  <w:style w:type="paragraph" w:customStyle="1" w:styleId="ListNumber4Level3">
    <w:name w:val="List Number 4 (Level 3)"/>
    <w:basedOn w:val="Text4"/>
    <w:uiPriority w:val="30"/>
    <w:semiHidden/>
    <w:unhideWhenUsed/>
    <w:pPr>
      <w:numPr>
        <w:ilvl w:val="2"/>
        <w:numId w:val="6"/>
      </w:numPr>
    </w:pPr>
  </w:style>
  <w:style w:type="paragraph" w:customStyle="1" w:styleId="ListNumber4Level4">
    <w:name w:val="List Number 4 (Level 4)"/>
    <w:basedOn w:val="Text4"/>
    <w:uiPriority w:val="30"/>
    <w:semiHidden/>
    <w:unhideWhenUsed/>
    <w:pPr>
      <w:numPr>
        <w:ilvl w:val="3"/>
        <w:numId w:val="6"/>
      </w:numPr>
    </w:pPr>
  </w:style>
  <w:style w:type="paragraph" w:customStyle="1" w:styleId="Marking">
    <w:name w:val="Marking"/>
    <w:basedOn w:val="Normal"/>
    <w:semiHidden/>
    <w:pPr>
      <w:ind w:left="5102" w:right="-680"/>
      <w:contextualSpacing/>
      <w:jc w:val="left"/>
    </w:pPr>
    <w:rPr>
      <w:sz w:val="28"/>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Title">
    <w:name w:val="PartTitle"/>
    <w:basedOn w:val="Normal"/>
    <w:next w:val="ChapterTitle"/>
    <w:uiPriority w:val="42"/>
    <w:qFormat/>
    <w:pPr>
      <w:keepNext/>
      <w:pageBreakBefore/>
      <w:spacing w:after="480"/>
      <w:jc w:val="center"/>
      <w:outlineLvl w:val="0"/>
    </w:pPr>
    <w:rPr>
      <w:b/>
      <w:sz w:val="36"/>
    </w:r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SectionTitle">
    <w:name w:val="SectionTitle"/>
    <w:basedOn w:val="Normal"/>
    <w:next w:val="Heading1"/>
    <w:uiPriority w:val="44"/>
    <w:qFormat/>
    <w:pPr>
      <w:keepNext/>
      <w:spacing w:after="480"/>
      <w:jc w:val="center"/>
      <w:outlineLvl w:val="0"/>
    </w:pPr>
    <w:rPr>
      <w:b/>
      <w:smallCaps/>
      <w:sz w:val="28"/>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Title1">
    <w:name w:val="SubTitle 1"/>
    <w:basedOn w:val="Normal"/>
    <w:next w:val="SubTitle2"/>
    <w:uiPriority w:val="41"/>
    <w:qFormat/>
    <w:pPr>
      <w:jc w:val="center"/>
    </w:pPr>
    <w:rPr>
      <w:b/>
      <w:sz w:val="40"/>
    </w:rPr>
  </w:style>
  <w:style w:type="paragraph" w:customStyle="1" w:styleId="SubTitle2">
    <w:name w:val="SubTitle 2"/>
    <w:basedOn w:val="Normal"/>
    <w:uiPriority w:val="41"/>
    <w:qFormat/>
    <w:pPr>
      <w:jc w:val="center"/>
    </w:pPr>
    <w:rPr>
      <w:b/>
      <w:sz w:val="32"/>
    </w:rPr>
  </w:style>
  <w:style w:type="paragraph" w:customStyle="1" w:styleId="TableListBullet">
    <w:name w:val="Table List Bullet"/>
    <w:basedOn w:val="TableText"/>
    <w:uiPriority w:val="55"/>
    <w:pPr>
      <w:numPr>
        <w:numId w:val="20"/>
      </w:numPr>
    </w:pPr>
  </w:style>
  <w:style w:type="paragraph" w:customStyle="1" w:styleId="TableListBulletLevel2">
    <w:name w:val="Table List Bullet (Level 2)"/>
    <w:basedOn w:val="TableText"/>
    <w:uiPriority w:val="55"/>
    <w:semiHidden/>
    <w:unhideWhenUsed/>
    <w:pPr>
      <w:numPr>
        <w:ilvl w:val="1"/>
        <w:numId w:val="20"/>
      </w:numPr>
    </w:pPr>
  </w:style>
  <w:style w:type="paragraph" w:customStyle="1" w:styleId="TableListBulletLevel3">
    <w:name w:val="Table List Bullet (Level 3)"/>
    <w:basedOn w:val="TableText"/>
    <w:uiPriority w:val="55"/>
    <w:semiHidden/>
    <w:unhideWhenUsed/>
    <w:pPr>
      <w:numPr>
        <w:ilvl w:val="2"/>
        <w:numId w:val="20"/>
      </w:numPr>
    </w:pPr>
  </w:style>
  <w:style w:type="paragraph" w:customStyle="1" w:styleId="TableListBulletLevel4">
    <w:name w:val="Table List Bullet (Level 4)"/>
    <w:basedOn w:val="TableText"/>
    <w:uiPriority w:val="55"/>
    <w:semiHidden/>
    <w:unhideWhenUsed/>
    <w:pPr>
      <w:numPr>
        <w:ilvl w:val="3"/>
        <w:numId w:val="20"/>
      </w:numPr>
    </w:pPr>
  </w:style>
  <w:style w:type="paragraph" w:customStyle="1" w:styleId="TableListDash">
    <w:name w:val="Table List Dash"/>
    <w:basedOn w:val="TableText"/>
    <w:uiPriority w:val="55"/>
    <w:pPr>
      <w:numPr>
        <w:numId w:val="21"/>
      </w:numPr>
    </w:pPr>
  </w:style>
  <w:style w:type="paragraph" w:customStyle="1" w:styleId="TableListDashLevel2">
    <w:name w:val="Table List Dash (Level 2)"/>
    <w:basedOn w:val="TableText"/>
    <w:uiPriority w:val="55"/>
    <w:semiHidden/>
    <w:unhideWhenUsed/>
    <w:pPr>
      <w:numPr>
        <w:ilvl w:val="1"/>
        <w:numId w:val="21"/>
      </w:numPr>
    </w:pPr>
  </w:style>
  <w:style w:type="paragraph" w:customStyle="1" w:styleId="TableListDashLevel3">
    <w:name w:val="Table List Dash (Level 3)"/>
    <w:basedOn w:val="TableText"/>
    <w:uiPriority w:val="55"/>
    <w:semiHidden/>
    <w:unhideWhenUsed/>
    <w:pPr>
      <w:numPr>
        <w:ilvl w:val="2"/>
        <w:numId w:val="21"/>
      </w:numPr>
    </w:pPr>
  </w:style>
  <w:style w:type="paragraph" w:customStyle="1" w:styleId="TableListDashLevel4">
    <w:name w:val="Table List Dash (Level 4)"/>
    <w:basedOn w:val="TableText"/>
    <w:uiPriority w:val="55"/>
    <w:semiHidden/>
    <w:unhideWhenUsed/>
    <w:pPr>
      <w:numPr>
        <w:ilvl w:val="3"/>
        <w:numId w:val="21"/>
      </w:numPr>
    </w:pPr>
  </w:style>
  <w:style w:type="paragraph" w:customStyle="1" w:styleId="TableListNumber">
    <w:name w:val="Table List Number"/>
    <w:basedOn w:val="TableText"/>
    <w:uiPriority w:val="55"/>
    <w:pPr>
      <w:numPr>
        <w:numId w:val="22"/>
      </w:numPr>
    </w:pPr>
  </w:style>
  <w:style w:type="paragraph" w:customStyle="1" w:styleId="TableListNumberLevel2">
    <w:name w:val="Table List Number (Level 2)"/>
    <w:basedOn w:val="TableText"/>
    <w:uiPriority w:val="55"/>
    <w:semiHidden/>
    <w:unhideWhenUsed/>
    <w:pPr>
      <w:numPr>
        <w:ilvl w:val="1"/>
        <w:numId w:val="22"/>
      </w:numPr>
    </w:pPr>
  </w:style>
  <w:style w:type="paragraph" w:customStyle="1" w:styleId="TableListNumberLevel3">
    <w:name w:val="Table List Number (Level 3)"/>
    <w:basedOn w:val="TableText"/>
    <w:uiPriority w:val="55"/>
    <w:semiHidden/>
    <w:unhideWhenUsed/>
    <w:pPr>
      <w:numPr>
        <w:ilvl w:val="2"/>
        <w:numId w:val="22"/>
      </w:numPr>
    </w:pPr>
  </w:style>
  <w:style w:type="paragraph" w:customStyle="1" w:styleId="TableListNumberLevel4">
    <w:name w:val="Table List Number (Level 4)"/>
    <w:basedOn w:val="TableText"/>
    <w:uiPriority w:val="55"/>
    <w:semiHidden/>
    <w:unhideWhenUsed/>
    <w:pPr>
      <w:numPr>
        <w:ilvl w:val="3"/>
        <w:numId w:val="22"/>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202"/>
    </w:pPr>
  </w:style>
  <w:style w:type="paragraph" w:customStyle="1" w:styleId="Text3">
    <w:name w:val="Text 3"/>
    <w:basedOn w:val="Normal"/>
    <w:qFormat/>
    <w:pPr>
      <w:ind w:left="1202"/>
    </w:pPr>
  </w:style>
  <w:style w:type="paragraph" w:customStyle="1" w:styleId="Text4">
    <w:name w:val="Text 4"/>
    <w:basedOn w:val="Normal"/>
    <w:qFormat/>
    <w:pPr>
      <w:ind w:left="1202"/>
    </w:pPr>
  </w:style>
  <w:style w:type="paragraph" w:styleId="Title">
    <w:name w:val="Title"/>
    <w:basedOn w:val="Normal"/>
    <w:next w:val="SubTitle1"/>
    <w:uiPriority w:val="40"/>
    <w:qFormat/>
    <w:pPr>
      <w:spacing w:after="480"/>
      <w:jc w:val="center"/>
    </w:pPr>
    <w:rPr>
      <w:b/>
      <w:kern w:val="28"/>
      <w:sz w:val="48"/>
    </w:rPr>
  </w:style>
  <w:style w:type="paragraph" w:styleId="TOC1">
    <w:name w:val="toc 1"/>
    <w:basedOn w:val="Normal"/>
    <w:next w:val="Normal"/>
    <w:semiHidden/>
    <w:pPr>
      <w:tabs>
        <w:tab w:val="left" w:pos="482"/>
        <w:tab w:val="right" w:leader="dot" w:pos="8640"/>
      </w:tabs>
      <w:spacing w:before="120" w:after="120"/>
      <w:ind w:left="482" w:right="720" w:hanging="482"/>
    </w:pPr>
  </w:style>
  <w:style w:type="paragraph" w:styleId="TOC2">
    <w:name w:val="toc 2"/>
    <w:basedOn w:val="Normal"/>
    <w:next w:val="Normal"/>
    <w:semiHidden/>
    <w:pPr>
      <w:tabs>
        <w:tab w:val="left" w:pos="1077"/>
        <w:tab w:val="right" w:leader="dot" w:pos="8640"/>
      </w:tabs>
      <w:spacing w:before="60" w:after="60"/>
      <w:ind w:left="1077" w:right="720" w:hanging="595"/>
    </w:pPr>
    <w:rPr>
      <w:noProof/>
    </w:rPr>
  </w:style>
  <w:style w:type="paragraph" w:styleId="TOC3">
    <w:name w:val="toc 3"/>
    <w:basedOn w:val="Normal"/>
    <w:next w:val="Normal"/>
    <w:semiHidden/>
    <w:pPr>
      <w:tabs>
        <w:tab w:val="left" w:pos="1916"/>
        <w:tab w:val="right" w:leader="dot" w:pos="8640"/>
      </w:tabs>
      <w:spacing w:before="60" w:after="60"/>
      <w:ind w:left="1916" w:right="720" w:hanging="839"/>
    </w:pPr>
  </w:style>
  <w:style w:type="paragraph" w:styleId="TOC4">
    <w:name w:val="toc 4"/>
    <w:basedOn w:val="Normal"/>
    <w:next w:val="Normal"/>
    <w:semiHidden/>
    <w:pPr>
      <w:tabs>
        <w:tab w:val="left" w:pos="2880"/>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semiHidden/>
    <w:pPr>
      <w:tabs>
        <w:tab w:val="center" w:pos="4150"/>
        <w:tab w:val="right" w:pos="8306"/>
      </w:tabs>
      <w:spacing w:after="0"/>
    </w:pPr>
  </w:style>
  <w:style w:type="character" w:customStyle="1" w:styleId="HeaderChar">
    <w:name w:val="Header Char"/>
    <w:basedOn w:val="DefaultParagraphFont"/>
    <w:link w:val="Header"/>
    <w:semiHidden/>
    <w:rPr>
      <w:sz w:val="24"/>
    </w:rPr>
  </w:style>
  <w:style w:type="table" w:customStyle="1" w:styleId="EurolookClassicBlue">
    <w:name w:val="Eurolook Classic Blue"/>
    <w:basedOn w:val="TableNormal"/>
    <w:uiPriority w:val="80"/>
    <w:pPr>
      <w:spacing w:after="240"/>
    </w:pPr>
    <w:tblPr/>
    <w:tblStylePr w:type="firstRow">
      <w:rPr>
        <w:color w:val="FFFFFF"/>
      </w:rPr>
    </w:tblStylePr>
    <w:tblStylePr w:type="firstCol">
      <w:rPr>
        <w:color w:val="004494"/>
      </w:rPr>
    </w:tblStylePr>
  </w:style>
  <w:style w:type="table" w:customStyle="1" w:styleId="EurolookClassicBlue1">
    <w:name w:val="Eurolook Classic Blue 1"/>
    <w:basedOn w:val="TableNormal"/>
    <w:semiHidden/>
    <w:unhideWhenUsed/>
    <w:pPr>
      <w:spacing w:after="240"/>
    </w:pPr>
    <w:tblPr/>
    <w:tblStylePr w:type="firstRow">
      <w:rPr>
        <w:color w:val="FFFFFF"/>
      </w:rPr>
    </w:tblStylePr>
    <w:tblStylePr w:type="firstCol">
      <w:rPr>
        <w:color w:val="004494"/>
      </w:rPr>
    </w:tblStylePr>
  </w:style>
  <w:style w:type="table" w:customStyle="1" w:styleId="EurolookClassicBlue2">
    <w:name w:val="Eurolook Classic Blu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Pr w:type="firstRow">
      <w:rPr>
        <w:color w:val="FFFFFF"/>
      </w:rPr>
    </w:tblStylePr>
    <w:tblStylePr w:type="firstCol">
      <w:rPr>
        <w:color w:val="646567"/>
      </w:r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Pr w:type="firstRow">
      <w:rPr>
        <w:color w:val="FFFFFF"/>
      </w:rPr>
    </w:tblStylePr>
    <w:tblStylePr w:type="firstCol">
      <w:rPr>
        <w:color w:val="4E7849"/>
      </w:r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Pr w:type="firstRow">
      <w:rPr>
        <w:color w:val="FFFFFF"/>
      </w:rPr>
    </w:tblStylePr>
    <w:tblStylePr w:type="firstCol">
      <w:rPr>
        <w:color w:val="007D98"/>
      </w:r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Pr w:type="firstRow">
      <w:rPr>
        <w:color w:val="FFFFFF"/>
      </w:rPr>
    </w:tblStylePr>
    <w:tblStylePr w:type="firstCol">
      <w:rPr>
        <w:color w:val="771D7B"/>
      </w:r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Pr w:type="firstRow">
      <w:rPr>
        <w:color w:val="FFFFFF"/>
      </w:rPr>
    </w:tblStylePr>
    <w:tblStylePr w:type="firstCol">
      <w:rPr>
        <w:color w:val="BF4B36"/>
      </w:r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Grey">
    <w:name w:val="Eurolook Light Grey"/>
    <w:basedOn w:val="TableNormal"/>
    <w:uiPriority w:val="80"/>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1">
    <w:name w:val="Eurolook Light Grey 1"/>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2">
    <w:name w:val="Eurolook Light Grey 2"/>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3">
    <w:name w:val="Eurolook Light Grey 3"/>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4">
    <w:name w:val="Eurolook Light Grey 4"/>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Olive">
    <w:name w:val="Eurolook Light Olive"/>
    <w:basedOn w:val="TableNormal"/>
    <w:uiPriority w:val="80"/>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1">
    <w:name w:val="Eurolook Light Olive 1"/>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2">
    <w:name w:val="Eurolook Light Olive 2"/>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3">
    <w:name w:val="Eurolook Light Olive 3"/>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4">
    <w:name w:val="Eurolook Light Olive 4"/>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Petrol">
    <w:name w:val="Eurolook Light Petrol"/>
    <w:basedOn w:val="TableNormal"/>
    <w:uiPriority w:val="80"/>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1">
    <w:name w:val="Eurolook Light Petrol 1"/>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2">
    <w:name w:val="Eurolook Light Petrol 2"/>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3">
    <w:name w:val="Eurolook Light Petrol 3"/>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4">
    <w:name w:val="Eurolook Light Petrol 4"/>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urple">
    <w:name w:val="Eurolook Light Purple"/>
    <w:basedOn w:val="TableNormal"/>
    <w:uiPriority w:val="80"/>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1">
    <w:name w:val="Eurolook Light Purple 1"/>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2">
    <w:name w:val="Eurolook Light Purple 2"/>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3">
    <w:name w:val="Eurolook Light Purple 3"/>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4">
    <w:name w:val="Eurolook Light Purple 4"/>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Rust">
    <w:name w:val="Eurolook Light Rust"/>
    <w:basedOn w:val="TableNormal"/>
    <w:uiPriority w:val="80"/>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1">
    <w:name w:val="Eurolook Light Rust 1"/>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2">
    <w:name w:val="Eurolook Light Rust 2"/>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3">
    <w:name w:val="Eurolook Light Rust 3"/>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4">
    <w:name w:val="Eurolook Light Rust 4"/>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Table">
    <w:name w:val="Eurolook Table"/>
    <w:semiHidden/>
    <w:tblPr>
      <w:tblCellMar>
        <w:top w:w="0" w:type="dxa"/>
        <w:left w:w="0" w:type="dxa"/>
        <w:bottom w:w="0" w:type="dxa"/>
        <w:right w:w="0" w:type="dxa"/>
      </w:tblCellMar>
    </w:tblPr>
    <w:tblStylePr w:type="firstRow">
      <w:rPr>
        <w:b/>
      </w:rPr>
      <w:tblPr/>
      <w:trPr>
        <w:cantSplit/>
        <w:tblHeader/>
      </w:trPr>
    </w:tblStylePr>
  </w:style>
  <w:style w:type="table" w:customStyle="1" w:styleId="EurolookTable1">
    <w:name w:val="Eurolook Table 1"/>
    <w:basedOn w:val="EurolookTable"/>
    <w:semiHidden/>
    <w:tblPr/>
    <w:trPr>
      <w:cantSplit/>
      <w:tblHeader/>
    </w:trPr>
    <w:tblStylePr w:type="firstRow">
      <w:rPr>
        <w:b/>
      </w:rPr>
      <w:tblPr/>
      <w:trPr>
        <w:cantSplit/>
        <w:tblHeader/>
      </w:trPr>
    </w:tblStylePr>
  </w:style>
  <w:style w:type="table" w:customStyle="1" w:styleId="EurolookTable2">
    <w:name w:val="Eurolook Table 2"/>
    <w:basedOn w:val="EurolookTable"/>
    <w:semiHidden/>
    <w:tblPr/>
    <w:tblStylePr w:type="firstRow">
      <w:rPr>
        <w:b/>
      </w:rPr>
      <w:tblPr/>
      <w:trPr>
        <w:cantSplit/>
        <w:tblHeader/>
      </w:trPr>
    </w:tblStylePr>
  </w:style>
  <w:style w:type="table" w:customStyle="1" w:styleId="EurolookTable3">
    <w:name w:val="Eurolook Table 3"/>
    <w:basedOn w:val="EurolookTable"/>
    <w:semiHidden/>
    <w:tblPr/>
    <w:tblStylePr w:type="firstRow">
      <w:rPr>
        <w:b/>
      </w:rPr>
      <w:tblPr/>
      <w:trPr>
        <w:cantSplit/>
        <w:tblHeader/>
      </w:trPr>
    </w:tblStylePr>
  </w:style>
  <w:style w:type="table" w:customStyle="1" w:styleId="EurolookTable4">
    <w:name w:val="Eurolook Table 4"/>
    <w:basedOn w:val="EurolookTable"/>
    <w:semiHidden/>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History">
    <w:name w:val="Table History"/>
    <w:basedOn w:val="TableNormal"/>
    <w:semiHidden/>
    <w:pPr>
      <w:spacing w:before="60" w:after="60" w:line="264" w:lineRule="auto"/>
    </w:pPr>
    <w:rPr>
      <w:sz w:val="22"/>
    </w:rPr>
    <w:tblPr/>
  </w:style>
  <w:style w:type="table" w:customStyle="1" w:styleId="TableLetterhead">
    <w:name w:val="Table Letterhead"/>
    <w:basedOn w:val="TableNormal"/>
    <w:semiHidden/>
    <w:tblPr/>
  </w:style>
  <w:style w:type="paragraph" w:styleId="Revision">
    <w:name w:val="Revision"/>
    <w:hidden/>
    <w:uiPriority w:val="99"/>
    <w:semiHidden/>
    <w:rsid w:val="00F96169"/>
  </w:style>
  <w:style w:type="paragraph" w:styleId="CommentSubject">
    <w:name w:val="annotation subject"/>
    <w:basedOn w:val="CommentText"/>
    <w:next w:val="CommentText"/>
    <w:link w:val="CommentSubjectChar"/>
    <w:uiPriority w:val="99"/>
    <w:semiHidden/>
    <w:rsid w:val="007629CA"/>
    <w:pPr>
      <w:spacing w:after="240"/>
      <w:jc w:val="both"/>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7629CA"/>
    <w:rPr>
      <w:rFonts w:ascii="Aptos" w:eastAsia="MS Mincho" w:hAnsi="Aptos" w:cs="Arial"/>
      <w:b/>
      <w:bCs/>
      <w:sz w:val="20"/>
      <w:lang w:val="fr-FR" w:eastAsia="fr-FR"/>
    </w:rPr>
  </w:style>
  <w:style w:type="character" w:customStyle="1" w:styleId="UnresolvedMention">
    <w:name w:val="Unresolved Mention"/>
    <w:basedOn w:val="DefaultParagraphFont"/>
    <w:uiPriority w:val="99"/>
    <w:semiHidden/>
    <w:unhideWhenUsed/>
    <w:rsid w:val="00A42132"/>
    <w:rPr>
      <w:color w:val="605E5C"/>
      <w:shd w:val="clear" w:color="auto" w:fill="E1DFDD"/>
    </w:rPr>
  </w:style>
  <w:style w:type="character" w:styleId="FollowedHyperlink">
    <w:name w:val="FollowedHyperlink"/>
    <w:basedOn w:val="DefaultParagraphFont"/>
    <w:uiPriority w:val="99"/>
    <w:semiHidden/>
    <w:rsid w:val="00930C79"/>
    <w:rPr>
      <w:color w:val="96607D" w:themeColor="followedHyperlink"/>
      <w:u w:val="single"/>
    </w:rPr>
  </w:style>
  <w:style w:type="character" w:styleId="EndnoteReference">
    <w:name w:val="endnote reference"/>
    <w:basedOn w:val="DefaultParagraphFont"/>
    <w:uiPriority w:val="99"/>
    <w:semiHidden/>
    <w:rsid w:val="00F64B76"/>
    <w:rPr>
      <w:vertAlign w:val="superscript"/>
    </w:rPr>
  </w:style>
  <w:style w:type="paragraph" w:customStyle="1" w:styleId="paragraph">
    <w:name w:val="paragraph"/>
    <w:basedOn w:val="Normal"/>
    <w:rsid w:val="00C374C7"/>
    <w:pPr>
      <w:spacing w:before="100" w:beforeAutospacing="1" w:after="100" w:afterAutospacing="1"/>
      <w:jc w:val="left"/>
    </w:pPr>
    <w:rPr>
      <w:szCs w:val="24"/>
      <w:lang w:val="en-IE" w:eastAsia="en-IE"/>
    </w:rPr>
  </w:style>
  <w:style w:type="character" w:customStyle="1" w:styleId="normaltextrun">
    <w:name w:val="normaltextrun"/>
    <w:basedOn w:val="DefaultParagraphFont"/>
    <w:rsid w:val="00C374C7"/>
  </w:style>
  <w:style w:type="character" w:customStyle="1" w:styleId="eop">
    <w:name w:val="eop"/>
    <w:basedOn w:val="DefaultParagraphFont"/>
    <w:rsid w:val="00C374C7"/>
  </w:style>
  <w:style w:type="paragraph" w:styleId="NormalWeb">
    <w:name w:val="Normal (Web)"/>
    <w:basedOn w:val="Normal"/>
    <w:uiPriority w:val="99"/>
    <w:semiHidden/>
    <w:rsid w:val="00156EDA"/>
    <w:rPr>
      <w:szCs w:val="24"/>
    </w:rPr>
  </w:style>
  <w:style w:type="character" w:customStyle="1" w:styleId="Marker">
    <w:name w:val="Marker"/>
    <w:basedOn w:val="DefaultParagraphFont"/>
    <w:rsid w:val="00597C7A"/>
    <w:rPr>
      <w:color w:val="0000FF"/>
      <w:shd w:val="clear" w:color="auto" w:fill="auto"/>
    </w:rPr>
  </w:style>
  <w:style w:type="paragraph" w:customStyle="1" w:styleId="Pagedecouverture">
    <w:name w:val="Page de couverture"/>
    <w:basedOn w:val="Normal"/>
    <w:next w:val="Normal"/>
    <w:rsid w:val="00597C7A"/>
    <w:pPr>
      <w:spacing w:after="0"/>
    </w:pPr>
    <w:rPr>
      <w:rFonts w:eastAsiaTheme="minorHAnsi"/>
      <w:szCs w:val="22"/>
      <w:lang w:eastAsia="en-US"/>
    </w:rPr>
  </w:style>
  <w:style w:type="paragraph" w:customStyle="1" w:styleId="FooterCoverPage">
    <w:name w:val="Footer Cover Page"/>
    <w:basedOn w:val="Normal"/>
    <w:link w:val="FooterCoverPageChar"/>
    <w:rsid w:val="00597C7A"/>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sid w:val="00597C7A"/>
  </w:style>
  <w:style w:type="paragraph" w:customStyle="1" w:styleId="FooterSensitivity">
    <w:name w:val="Footer Sensitivity"/>
    <w:basedOn w:val="Normal"/>
    <w:link w:val="FooterSensitivityChar"/>
    <w:rsid w:val="00597C7A"/>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sid w:val="00597C7A"/>
    <w:rPr>
      <w:b/>
      <w:sz w:val="32"/>
    </w:rPr>
  </w:style>
  <w:style w:type="paragraph" w:customStyle="1" w:styleId="HeaderCoverPage">
    <w:name w:val="Header Cover Page"/>
    <w:basedOn w:val="Normal"/>
    <w:link w:val="HeaderCoverPageChar"/>
    <w:rsid w:val="00597C7A"/>
    <w:pPr>
      <w:tabs>
        <w:tab w:val="center" w:pos="4535"/>
        <w:tab w:val="right" w:pos="9071"/>
      </w:tabs>
      <w:spacing w:after="120"/>
    </w:pPr>
  </w:style>
  <w:style w:type="character" w:customStyle="1" w:styleId="HeaderCoverPageChar">
    <w:name w:val="Header Cover Page Char"/>
    <w:basedOn w:val="DefaultParagraphFont"/>
    <w:link w:val="HeaderCoverPage"/>
    <w:rsid w:val="00597C7A"/>
  </w:style>
  <w:style w:type="paragraph" w:customStyle="1" w:styleId="HeaderSensitivity">
    <w:name w:val="Header Sensitivity"/>
    <w:basedOn w:val="Normal"/>
    <w:link w:val="HeaderSensitivityChar"/>
    <w:rsid w:val="00597C7A"/>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sid w:val="00597C7A"/>
    <w:rPr>
      <w:b/>
      <w:sz w:val="32"/>
    </w:rPr>
  </w:style>
  <w:style w:type="paragraph" w:customStyle="1" w:styleId="HeaderSensitivityRight">
    <w:name w:val="Header Sensitivity Right"/>
    <w:basedOn w:val="Normal"/>
    <w:link w:val="HeaderSensitivityRightChar"/>
    <w:rsid w:val="00212223"/>
    <w:pPr>
      <w:spacing w:after="120"/>
      <w:jc w:val="right"/>
    </w:pPr>
    <w:rPr>
      <w:sz w:val="28"/>
    </w:rPr>
  </w:style>
  <w:style w:type="character" w:customStyle="1" w:styleId="HeaderSensitivityRightChar">
    <w:name w:val="Header Sensitivity Right Char"/>
    <w:basedOn w:val="DefaultParagraphFont"/>
    <w:link w:val="HeaderSensitivityRight"/>
    <w:rsid w:val="00597C7A"/>
    <w:rPr>
      <w:sz w:val="28"/>
    </w:rPr>
  </w:style>
  <w:style w:type="character" w:customStyle="1" w:styleId="FooterChar">
    <w:name w:val="Footer Char"/>
    <w:basedOn w:val="DefaultParagraphFont"/>
    <w:link w:val="Footer"/>
    <w:uiPriority w:val="99"/>
    <w:rsid w:val="00597C7A"/>
    <w:rPr>
      <w:sz w:val="16"/>
    </w:rPr>
  </w:style>
  <w:style w:type="paragraph" w:customStyle="1" w:styleId="Typedudocument">
    <w:name w:val="Type du document"/>
    <w:basedOn w:val="Normal"/>
    <w:next w:val="Normal"/>
    <w:rsid w:val="009E5D68"/>
    <w:pPr>
      <w:spacing w:before="360" w:after="0"/>
      <w:jc w:val="center"/>
    </w:pPr>
    <w:rPr>
      <w:rFonts w:eastAsiaTheme="minorHAnsi"/>
      <w:b/>
      <w:szCs w:val="22"/>
      <w:lang w:eastAsia="en-US"/>
    </w:rPr>
  </w:style>
  <w:style w:type="paragraph" w:customStyle="1" w:styleId="Titreobjet">
    <w:name w:val="Titre objet"/>
    <w:basedOn w:val="Normal"/>
    <w:next w:val="Normal"/>
    <w:rsid w:val="009E5D68"/>
    <w:pPr>
      <w:spacing w:before="360" w:after="360"/>
      <w:jc w:val="center"/>
    </w:pPr>
    <w:rPr>
      <w:rFonts w:eastAsiaTheme="minorHAnsi"/>
      <w:b/>
      <w:szCs w:val="22"/>
      <w:lang w:eastAsia="en-US"/>
    </w:rPr>
  </w:style>
  <w:style w:type="character" w:customStyle="1" w:styleId="Aucun">
    <w:name w:val="Aucun"/>
    <w:rsid w:val="00415827"/>
    <w:rPr>
      <w:lang w:val="fr-FR"/>
    </w:rPr>
  </w:style>
  <w:style w:type="paragraph" w:customStyle="1" w:styleId="Disclaimer">
    <w:name w:val="Disclaimer"/>
    <w:basedOn w:val="Normal"/>
    <w:rsid w:val="0024257C"/>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lang w:eastAsia="en-US"/>
    </w:rPr>
  </w:style>
  <w:style w:type="paragraph" w:customStyle="1" w:styleId="SecurityMarking">
    <w:name w:val="SecurityMarking"/>
    <w:basedOn w:val="Normal"/>
    <w:rsid w:val="00212223"/>
    <w:pPr>
      <w:spacing w:after="0" w:line="276" w:lineRule="auto"/>
      <w:ind w:left="5103"/>
      <w:jc w:val="left"/>
    </w:pPr>
    <w:rPr>
      <w:rFonts w:eastAsiaTheme="minorHAnsi"/>
      <w:sz w:val="28"/>
      <w:szCs w:val="22"/>
      <w:lang w:eastAsia="en-US"/>
    </w:rPr>
  </w:style>
  <w:style w:type="paragraph" w:customStyle="1" w:styleId="DateMarking">
    <w:name w:val="DateMarking"/>
    <w:basedOn w:val="Normal"/>
    <w:rsid w:val="00212223"/>
    <w:pPr>
      <w:spacing w:after="0" w:line="276" w:lineRule="auto"/>
      <w:ind w:left="5103"/>
      <w:jc w:val="left"/>
    </w:pPr>
    <w:rPr>
      <w:rFonts w:eastAsiaTheme="minorHAnsi"/>
      <w:i/>
      <w:sz w:val="28"/>
      <w:szCs w:val="22"/>
      <w:lang w:eastAsia="en-US"/>
    </w:rPr>
  </w:style>
  <w:style w:type="paragraph" w:customStyle="1" w:styleId="ReleasableTo">
    <w:name w:val="ReleasableTo"/>
    <w:basedOn w:val="Normal"/>
    <w:rsid w:val="00212223"/>
    <w:pPr>
      <w:spacing w:after="0" w:line="276" w:lineRule="auto"/>
      <w:ind w:left="5103"/>
      <w:jc w:val="left"/>
    </w:pPr>
    <w:rPr>
      <w:rFonts w:eastAsiaTheme="minorHAnsi"/>
      <w:i/>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4096">
      <w:bodyDiv w:val="1"/>
      <w:marLeft w:val="0"/>
      <w:marRight w:val="0"/>
      <w:marTop w:val="0"/>
      <w:marBottom w:val="0"/>
      <w:divBdr>
        <w:top w:val="none" w:sz="0" w:space="0" w:color="auto"/>
        <w:left w:val="none" w:sz="0" w:space="0" w:color="auto"/>
        <w:bottom w:val="none" w:sz="0" w:space="0" w:color="auto"/>
        <w:right w:val="none" w:sz="0" w:space="0" w:color="auto"/>
      </w:divBdr>
      <w:divsChild>
        <w:div w:id="1643270306">
          <w:marLeft w:val="0"/>
          <w:marRight w:val="0"/>
          <w:marTop w:val="0"/>
          <w:marBottom w:val="0"/>
          <w:divBdr>
            <w:top w:val="none" w:sz="0" w:space="0" w:color="auto"/>
            <w:left w:val="none" w:sz="0" w:space="0" w:color="auto"/>
            <w:bottom w:val="none" w:sz="0" w:space="0" w:color="auto"/>
            <w:right w:val="none" w:sz="0" w:space="0" w:color="auto"/>
          </w:divBdr>
          <w:divsChild>
            <w:div w:id="1461991444">
              <w:marLeft w:val="0"/>
              <w:marRight w:val="0"/>
              <w:marTop w:val="0"/>
              <w:marBottom w:val="0"/>
              <w:divBdr>
                <w:top w:val="none" w:sz="0" w:space="0" w:color="auto"/>
                <w:left w:val="none" w:sz="0" w:space="0" w:color="auto"/>
                <w:bottom w:val="none" w:sz="0" w:space="0" w:color="auto"/>
                <w:right w:val="none" w:sz="0" w:space="0" w:color="auto"/>
              </w:divBdr>
              <w:divsChild>
                <w:div w:id="113621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083">
      <w:bodyDiv w:val="1"/>
      <w:marLeft w:val="0"/>
      <w:marRight w:val="0"/>
      <w:marTop w:val="0"/>
      <w:marBottom w:val="0"/>
      <w:divBdr>
        <w:top w:val="none" w:sz="0" w:space="0" w:color="auto"/>
        <w:left w:val="none" w:sz="0" w:space="0" w:color="auto"/>
        <w:bottom w:val="none" w:sz="0" w:space="0" w:color="auto"/>
        <w:right w:val="none" w:sz="0" w:space="0" w:color="auto"/>
      </w:divBdr>
    </w:div>
    <w:div w:id="184104147">
      <w:bodyDiv w:val="1"/>
      <w:marLeft w:val="0"/>
      <w:marRight w:val="0"/>
      <w:marTop w:val="0"/>
      <w:marBottom w:val="0"/>
      <w:divBdr>
        <w:top w:val="none" w:sz="0" w:space="0" w:color="auto"/>
        <w:left w:val="none" w:sz="0" w:space="0" w:color="auto"/>
        <w:bottom w:val="none" w:sz="0" w:space="0" w:color="auto"/>
        <w:right w:val="none" w:sz="0" w:space="0" w:color="auto"/>
      </w:divBdr>
    </w:div>
    <w:div w:id="232198282">
      <w:bodyDiv w:val="1"/>
      <w:marLeft w:val="0"/>
      <w:marRight w:val="0"/>
      <w:marTop w:val="0"/>
      <w:marBottom w:val="0"/>
      <w:divBdr>
        <w:top w:val="none" w:sz="0" w:space="0" w:color="auto"/>
        <w:left w:val="none" w:sz="0" w:space="0" w:color="auto"/>
        <w:bottom w:val="none" w:sz="0" w:space="0" w:color="auto"/>
        <w:right w:val="none" w:sz="0" w:space="0" w:color="auto"/>
      </w:divBdr>
    </w:div>
    <w:div w:id="321859490">
      <w:bodyDiv w:val="1"/>
      <w:marLeft w:val="0"/>
      <w:marRight w:val="0"/>
      <w:marTop w:val="0"/>
      <w:marBottom w:val="0"/>
      <w:divBdr>
        <w:top w:val="none" w:sz="0" w:space="0" w:color="auto"/>
        <w:left w:val="none" w:sz="0" w:space="0" w:color="auto"/>
        <w:bottom w:val="none" w:sz="0" w:space="0" w:color="auto"/>
        <w:right w:val="none" w:sz="0" w:space="0" w:color="auto"/>
      </w:divBdr>
    </w:div>
    <w:div w:id="391972060">
      <w:bodyDiv w:val="1"/>
      <w:marLeft w:val="0"/>
      <w:marRight w:val="0"/>
      <w:marTop w:val="0"/>
      <w:marBottom w:val="0"/>
      <w:divBdr>
        <w:top w:val="none" w:sz="0" w:space="0" w:color="auto"/>
        <w:left w:val="none" w:sz="0" w:space="0" w:color="auto"/>
        <w:bottom w:val="none" w:sz="0" w:space="0" w:color="auto"/>
        <w:right w:val="none" w:sz="0" w:space="0" w:color="auto"/>
      </w:divBdr>
    </w:div>
    <w:div w:id="461074602">
      <w:bodyDiv w:val="1"/>
      <w:marLeft w:val="0"/>
      <w:marRight w:val="0"/>
      <w:marTop w:val="0"/>
      <w:marBottom w:val="0"/>
      <w:divBdr>
        <w:top w:val="none" w:sz="0" w:space="0" w:color="auto"/>
        <w:left w:val="none" w:sz="0" w:space="0" w:color="auto"/>
        <w:bottom w:val="none" w:sz="0" w:space="0" w:color="auto"/>
        <w:right w:val="none" w:sz="0" w:space="0" w:color="auto"/>
      </w:divBdr>
      <w:divsChild>
        <w:div w:id="2070762963">
          <w:marLeft w:val="0"/>
          <w:marRight w:val="0"/>
          <w:marTop w:val="0"/>
          <w:marBottom w:val="0"/>
          <w:divBdr>
            <w:top w:val="none" w:sz="0" w:space="0" w:color="auto"/>
            <w:left w:val="none" w:sz="0" w:space="0" w:color="auto"/>
            <w:bottom w:val="none" w:sz="0" w:space="0" w:color="auto"/>
            <w:right w:val="none" w:sz="0" w:space="0" w:color="auto"/>
          </w:divBdr>
          <w:divsChild>
            <w:div w:id="570308808">
              <w:marLeft w:val="0"/>
              <w:marRight w:val="0"/>
              <w:marTop w:val="0"/>
              <w:marBottom w:val="0"/>
              <w:divBdr>
                <w:top w:val="none" w:sz="0" w:space="0" w:color="auto"/>
                <w:left w:val="none" w:sz="0" w:space="0" w:color="auto"/>
                <w:bottom w:val="none" w:sz="0" w:space="0" w:color="auto"/>
                <w:right w:val="none" w:sz="0" w:space="0" w:color="auto"/>
              </w:divBdr>
              <w:divsChild>
                <w:div w:id="125732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96735">
      <w:bodyDiv w:val="1"/>
      <w:marLeft w:val="0"/>
      <w:marRight w:val="0"/>
      <w:marTop w:val="0"/>
      <w:marBottom w:val="0"/>
      <w:divBdr>
        <w:top w:val="none" w:sz="0" w:space="0" w:color="auto"/>
        <w:left w:val="none" w:sz="0" w:space="0" w:color="auto"/>
        <w:bottom w:val="none" w:sz="0" w:space="0" w:color="auto"/>
        <w:right w:val="none" w:sz="0" w:space="0" w:color="auto"/>
      </w:divBdr>
      <w:divsChild>
        <w:div w:id="1444224451">
          <w:marLeft w:val="0"/>
          <w:marRight w:val="0"/>
          <w:marTop w:val="0"/>
          <w:marBottom w:val="0"/>
          <w:divBdr>
            <w:top w:val="none" w:sz="0" w:space="0" w:color="auto"/>
            <w:left w:val="none" w:sz="0" w:space="0" w:color="auto"/>
            <w:bottom w:val="none" w:sz="0" w:space="0" w:color="auto"/>
            <w:right w:val="none" w:sz="0" w:space="0" w:color="auto"/>
          </w:divBdr>
        </w:div>
        <w:div w:id="1457335456">
          <w:marLeft w:val="0"/>
          <w:marRight w:val="0"/>
          <w:marTop w:val="0"/>
          <w:marBottom w:val="0"/>
          <w:divBdr>
            <w:top w:val="none" w:sz="0" w:space="0" w:color="auto"/>
            <w:left w:val="none" w:sz="0" w:space="0" w:color="auto"/>
            <w:bottom w:val="none" w:sz="0" w:space="0" w:color="auto"/>
            <w:right w:val="none" w:sz="0" w:space="0" w:color="auto"/>
          </w:divBdr>
        </w:div>
      </w:divsChild>
    </w:div>
    <w:div w:id="483742940">
      <w:bodyDiv w:val="1"/>
      <w:marLeft w:val="0"/>
      <w:marRight w:val="0"/>
      <w:marTop w:val="0"/>
      <w:marBottom w:val="0"/>
      <w:divBdr>
        <w:top w:val="none" w:sz="0" w:space="0" w:color="auto"/>
        <w:left w:val="none" w:sz="0" w:space="0" w:color="auto"/>
        <w:bottom w:val="none" w:sz="0" w:space="0" w:color="auto"/>
        <w:right w:val="none" w:sz="0" w:space="0" w:color="auto"/>
      </w:divBdr>
      <w:divsChild>
        <w:div w:id="775905918">
          <w:marLeft w:val="0"/>
          <w:marRight w:val="0"/>
          <w:marTop w:val="0"/>
          <w:marBottom w:val="0"/>
          <w:divBdr>
            <w:top w:val="none" w:sz="0" w:space="0" w:color="auto"/>
            <w:left w:val="none" w:sz="0" w:space="0" w:color="auto"/>
            <w:bottom w:val="none" w:sz="0" w:space="0" w:color="auto"/>
            <w:right w:val="none" w:sz="0" w:space="0" w:color="auto"/>
          </w:divBdr>
        </w:div>
        <w:div w:id="903681798">
          <w:marLeft w:val="0"/>
          <w:marRight w:val="0"/>
          <w:marTop w:val="0"/>
          <w:marBottom w:val="0"/>
          <w:divBdr>
            <w:top w:val="none" w:sz="0" w:space="0" w:color="auto"/>
            <w:left w:val="none" w:sz="0" w:space="0" w:color="auto"/>
            <w:bottom w:val="none" w:sz="0" w:space="0" w:color="auto"/>
            <w:right w:val="none" w:sz="0" w:space="0" w:color="auto"/>
          </w:divBdr>
        </w:div>
        <w:div w:id="1148783646">
          <w:marLeft w:val="0"/>
          <w:marRight w:val="0"/>
          <w:marTop w:val="0"/>
          <w:marBottom w:val="0"/>
          <w:divBdr>
            <w:top w:val="none" w:sz="0" w:space="0" w:color="auto"/>
            <w:left w:val="none" w:sz="0" w:space="0" w:color="auto"/>
            <w:bottom w:val="none" w:sz="0" w:space="0" w:color="auto"/>
            <w:right w:val="none" w:sz="0" w:space="0" w:color="auto"/>
          </w:divBdr>
        </w:div>
        <w:div w:id="1971784078">
          <w:marLeft w:val="0"/>
          <w:marRight w:val="0"/>
          <w:marTop w:val="0"/>
          <w:marBottom w:val="0"/>
          <w:divBdr>
            <w:top w:val="none" w:sz="0" w:space="0" w:color="auto"/>
            <w:left w:val="none" w:sz="0" w:space="0" w:color="auto"/>
            <w:bottom w:val="none" w:sz="0" w:space="0" w:color="auto"/>
            <w:right w:val="none" w:sz="0" w:space="0" w:color="auto"/>
          </w:divBdr>
        </w:div>
      </w:divsChild>
    </w:div>
    <w:div w:id="528302473">
      <w:bodyDiv w:val="1"/>
      <w:marLeft w:val="0"/>
      <w:marRight w:val="0"/>
      <w:marTop w:val="0"/>
      <w:marBottom w:val="0"/>
      <w:divBdr>
        <w:top w:val="none" w:sz="0" w:space="0" w:color="auto"/>
        <w:left w:val="none" w:sz="0" w:space="0" w:color="auto"/>
        <w:bottom w:val="none" w:sz="0" w:space="0" w:color="auto"/>
        <w:right w:val="none" w:sz="0" w:space="0" w:color="auto"/>
      </w:divBdr>
    </w:div>
    <w:div w:id="569853166">
      <w:bodyDiv w:val="1"/>
      <w:marLeft w:val="0"/>
      <w:marRight w:val="0"/>
      <w:marTop w:val="0"/>
      <w:marBottom w:val="0"/>
      <w:divBdr>
        <w:top w:val="none" w:sz="0" w:space="0" w:color="auto"/>
        <w:left w:val="none" w:sz="0" w:space="0" w:color="auto"/>
        <w:bottom w:val="none" w:sz="0" w:space="0" w:color="auto"/>
        <w:right w:val="none" w:sz="0" w:space="0" w:color="auto"/>
      </w:divBdr>
    </w:div>
    <w:div w:id="645091950">
      <w:bodyDiv w:val="1"/>
      <w:marLeft w:val="0"/>
      <w:marRight w:val="0"/>
      <w:marTop w:val="0"/>
      <w:marBottom w:val="0"/>
      <w:divBdr>
        <w:top w:val="none" w:sz="0" w:space="0" w:color="auto"/>
        <w:left w:val="none" w:sz="0" w:space="0" w:color="auto"/>
        <w:bottom w:val="none" w:sz="0" w:space="0" w:color="auto"/>
        <w:right w:val="none" w:sz="0" w:space="0" w:color="auto"/>
      </w:divBdr>
      <w:divsChild>
        <w:div w:id="505440408">
          <w:marLeft w:val="0"/>
          <w:marRight w:val="0"/>
          <w:marTop w:val="0"/>
          <w:marBottom w:val="0"/>
          <w:divBdr>
            <w:top w:val="none" w:sz="0" w:space="0" w:color="auto"/>
            <w:left w:val="none" w:sz="0" w:space="0" w:color="auto"/>
            <w:bottom w:val="none" w:sz="0" w:space="0" w:color="auto"/>
            <w:right w:val="none" w:sz="0" w:space="0" w:color="auto"/>
          </w:divBdr>
        </w:div>
        <w:div w:id="1219364520">
          <w:marLeft w:val="0"/>
          <w:marRight w:val="0"/>
          <w:marTop w:val="0"/>
          <w:marBottom w:val="0"/>
          <w:divBdr>
            <w:top w:val="none" w:sz="0" w:space="0" w:color="auto"/>
            <w:left w:val="none" w:sz="0" w:space="0" w:color="auto"/>
            <w:bottom w:val="none" w:sz="0" w:space="0" w:color="auto"/>
            <w:right w:val="none" w:sz="0" w:space="0" w:color="auto"/>
          </w:divBdr>
        </w:div>
        <w:div w:id="1641764863">
          <w:marLeft w:val="0"/>
          <w:marRight w:val="0"/>
          <w:marTop w:val="0"/>
          <w:marBottom w:val="0"/>
          <w:divBdr>
            <w:top w:val="none" w:sz="0" w:space="0" w:color="auto"/>
            <w:left w:val="none" w:sz="0" w:space="0" w:color="auto"/>
            <w:bottom w:val="none" w:sz="0" w:space="0" w:color="auto"/>
            <w:right w:val="none" w:sz="0" w:space="0" w:color="auto"/>
          </w:divBdr>
        </w:div>
        <w:div w:id="1733307199">
          <w:marLeft w:val="0"/>
          <w:marRight w:val="0"/>
          <w:marTop w:val="0"/>
          <w:marBottom w:val="0"/>
          <w:divBdr>
            <w:top w:val="none" w:sz="0" w:space="0" w:color="auto"/>
            <w:left w:val="none" w:sz="0" w:space="0" w:color="auto"/>
            <w:bottom w:val="none" w:sz="0" w:space="0" w:color="auto"/>
            <w:right w:val="none" w:sz="0" w:space="0" w:color="auto"/>
          </w:divBdr>
        </w:div>
      </w:divsChild>
    </w:div>
    <w:div w:id="662590365">
      <w:bodyDiv w:val="1"/>
      <w:marLeft w:val="0"/>
      <w:marRight w:val="0"/>
      <w:marTop w:val="0"/>
      <w:marBottom w:val="0"/>
      <w:divBdr>
        <w:top w:val="none" w:sz="0" w:space="0" w:color="auto"/>
        <w:left w:val="none" w:sz="0" w:space="0" w:color="auto"/>
        <w:bottom w:val="none" w:sz="0" w:space="0" w:color="auto"/>
        <w:right w:val="none" w:sz="0" w:space="0" w:color="auto"/>
      </w:divBdr>
      <w:divsChild>
        <w:div w:id="626086244">
          <w:marLeft w:val="0"/>
          <w:marRight w:val="0"/>
          <w:marTop w:val="0"/>
          <w:marBottom w:val="0"/>
          <w:divBdr>
            <w:top w:val="none" w:sz="0" w:space="0" w:color="auto"/>
            <w:left w:val="none" w:sz="0" w:space="0" w:color="auto"/>
            <w:bottom w:val="none" w:sz="0" w:space="0" w:color="auto"/>
            <w:right w:val="none" w:sz="0" w:space="0" w:color="auto"/>
          </w:divBdr>
          <w:divsChild>
            <w:div w:id="871765273">
              <w:marLeft w:val="0"/>
              <w:marRight w:val="0"/>
              <w:marTop w:val="0"/>
              <w:marBottom w:val="0"/>
              <w:divBdr>
                <w:top w:val="none" w:sz="0" w:space="0" w:color="auto"/>
                <w:left w:val="none" w:sz="0" w:space="0" w:color="auto"/>
                <w:bottom w:val="none" w:sz="0" w:space="0" w:color="auto"/>
                <w:right w:val="none" w:sz="0" w:space="0" w:color="auto"/>
              </w:divBdr>
            </w:div>
            <w:div w:id="1518543899">
              <w:marLeft w:val="0"/>
              <w:marRight w:val="0"/>
              <w:marTop w:val="0"/>
              <w:marBottom w:val="0"/>
              <w:divBdr>
                <w:top w:val="none" w:sz="0" w:space="0" w:color="auto"/>
                <w:left w:val="none" w:sz="0" w:space="0" w:color="auto"/>
                <w:bottom w:val="none" w:sz="0" w:space="0" w:color="auto"/>
                <w:right w:val="none" w:sz="0" w:space="0" w:color="auto"/>
              </w:divBdr>
            </w:div>
            <w:div w:id="1542088108">
              <w:marLeft w:val="0"/>
              <w:marRight w:val="0"/>
              <w:marTop w:val="0"/>
              <w:marBottom w:val="0"/>
              <w:divBdr>
                <w:top w:val="none" w:sz="0" w:space="0" w:color="auto"/>
                <w:left w:val="none" w:sz="0" w:space="0" w:color="auto"/>
                <w:bottom w:val="none" w:sz="0" w:space="0" w:color="auto"/>
                <w:right w:val="none" w:sz="0" w:space="0" w:color="auto"/>
              </w:divBdr>
            </w:div>
            <w:div w:id="1962759651">
              <w:marLeft w:val="0"/>
              <w:marRight w:val="0"/>
              <w:marTop w:val="0"/>
              <w:marBottom w:val="0"/>
              <w:divBdr>
                <w:top w:val="none" w:sz="0" w:space="0" w:color="auto"/>
                <w:left w:val="none" w:sz="0" w:space="0" w:color="auto"/>
                <w:bottom w:val="none" w:sz="0" w:space="0" w:color="auto"/>
                <w:right w:val="none" w:sz="0" w:space="0" w:color="auto"/>
              </w:divBdr>
            </w:div>
            <w:div w:id="2117022889">
              <w:marLeft w:val="0"/>
              <w:marRight w:val="0"/>
              <w:marTop w:val="0"/>
              <w:marBottom w:val="0"/>
              <w:divBdr>
                <w:top w:val="none" w:sz="0" w:space="0" w:color="auto"/>
                <w:left w:val="none" w:sz="0" w:space="0" w:color="auto"/>
                <w:bottom w:val="none" w:sz="0" w:space="0" w:color="auto"/>
                <w:right w:val="none" w:sz="0" w:space="0" w:color="auto"/>
              </w:divBdr>
            </w:div>
          </w:divsChild>
        </w:div>
        <w:div w:id="776212405">
          <w:marLeft w:val="0"/>
          <w:marRight w:val="0"/>
          <w:marTop w:val="0"/>
          <w:marBottom w:val="0"/>
          <w:divBdr>
            <w:top w:val="none" w:sz="0" w:space="0" w:color="auto"/>
            <w:left w:val="none" w:sz="0" w:space="0" w:color="auto"/>
            <w:bottom w:val="none" w:sz="0" w:space="0" w:color="auto"/>
            <w:right w:val="none" w:sz="0" w:space="0" w:color="auto"/>
          </w:divBdr>
          <w:divsChild>
            <w:div w:id="33300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46365">
      <w:bodyDiv w:val="1"/>
      <w:marLeft w:val="0"/>
      <w:marRight w:val="0"/>
      <w:marTop w:val="0"/>
      <w:marBottom w:val="0"/>
      <w:divBdr>
        <w:top w:val="none" w:sz="0" w:space="0" w:color="auto"/>
        <w:left w:val="none" w:sz="0" w:space="0" w:color="auto"/>
        <w:bottom w:val="none" w:sz="0" w:space="0" w:color="auto"/>
        <w:right w:val="none" w:sz="0" w:space="0" w:color="auto"/>
      </w:divBdr>
    </w:div>
    <w:div w:id="729038439">
      <w:bodyDiv w:val="1"/>
      <w:marLeft w:val="0"/>
      <w:marRight w:val="0"/>
      <w:marTop w:val="0"/>
      <w:marBottom w:val="0"/>
      <w:divBdr>
        <w:top w:val="none" w:sz="0" w:space="0" w:color="auto"/>
        <w:left w:val="none" w:sz="0" w:space="0" w:color="auto"/>
        <w:bottom w:val="none" w:sz="0" w:space="0" w:color="auto"/>
        <w:right w:val="none" w:sz="0" w:space="0" w:color="auto"/>
      </w:divBdr>
    </w:div>
    <w:div w:id="731972960">
      <w:bodyDiv w:val="1"/>
      <w:marLeft w:val="0"/>
      <w:marRight w:val="0"/>
      <w:marTop w:val="0"/>
      <w:marBottom w:val="0"/>
      <w:divBdr>
        <w:top w:val="none" w:sz="0" w:space="0" w:color="auto"/>
        <w:left w:val="none" w:sz="0" w:space="0" w:color="auto"/>
        <w:bottom w:val="none" w:sz="0" w:space="0" w:color="auto"/>
        <w:right w:val="none" w:sz="0" w:space="0" w:color="auto"/>
      </w:divBdr>
    </w:div>
    <w:div w:id="762265617">
      <w:bodyDiv w:val="1"/>
      <w:marLeft w:val="0"/>
      <w:marRight w:val="0"/>
      <w:marTop w:val="0"/>
      <w:marBottom w:val="0"/>
      <w:divBdr>
        <w:top w:val="none" w:sz="0" w:space="0" w:color="auto"/>
        <w:left w:val="none" w:sz="0" w:space="0" w:color="auto"/>
        <w:bottom w:val="none" w:sz="0" w:space="0" w:color="auto"/>
        <w:right w:val="none" w:sz="0" w:space="0" w:color="auto"/>
      </w:divBdr>
    </w:div>
    <w:div w:id="982853255">
      <w:bodyDiv w:val="1"/>
      <w:marLeft w:val="0"/>
      <w:marRight w:val="0"/>
      <w:marTop w:val="0"/>
      <w:marBottom w:val="0"/>
      <w:divBdr>
        <w:top w:val="none" w:sz="0" w:space="0" w:color="auto"/>
        <w:left w:val="none" w:sz="0" w:space="0" w:color="auto"/>
        <w:bottom w:val="none" w:sz="0" w:space="0" w:color="auto"/>
        <w:right w:val="none" w:sz="0" w:space="0" w:color="auto"/>
      </w:divBdr>
      <w:divsChild>
        <w:div w:id="1241408141">
          <w:marLeft w:val="0"/>
          <w:marRight w:val="0"/>
          <w:marTop w:val="0"/>
          <w:marBottom w:val="0"/>
          <w:divBdr>
            <w:top w:val="none" w:sz="0" w:space="0" w:color="auto"/>
            <w:left w:val="none" w:sz="0" w:space="0" w:color="auto"/>
            <w:bottom w:val="none" w:sz="0" w:space="0" w:color="auto"/>
            <w:right w:val="none" w:sz="0" w:space="0" w:color="auto"/>
          </w:divBdr>
        </w:div>
        <w:div w:id="1641619403">
          <w:marLeft w:val="0"/>
          <w:marRight w:val="0"/>
          <w:marTop w:val="0"/>
          <w:marBottom w:val="0"/>
          <w:divBdr>
            <w:top w:val="none" w:sz="0" w:space="0" w:color="auto"/>
            <w:left w:val="none" w:sz="0" w:space="0" w:color="auto"/>
            <w:bottom w:val="none" w:sz="0" w:space="0" w:color="auto"/>
            <w:right w:val="none" w:sz="0" w:space="0" w:color="auto"/>
          </w:divBdr>
        </w:div>
      </w:divsChild>
    </w:div>
    <w:div w:id="1081368579">
      <w:bodyDiv w:val="1"/>
      <w:marLeft w:val="0"/>
      <w:marRight w:val="0"/>
      <w:marTop w:val="0"/>
      <w:marBottom w:val="0"/>
      <w:divBdr>
        <w:top w:val="none" w:sz="0" w:space="0" w:color="auto"/>
        <w:left w:val="none" w:sz="0" w:space="0" w:color="auto"/>
        <w:bottom w:val="none" w:sz="0" w:space="0" w:color="auto"/>
        <w:right w:val="none" w:sz="0" w:space="0" w:color="auto"/>
      </w:divBdr>
    </w:div>
    <w:div w:id="1182891128">
      <w:bodyDiv w:val="1"/>
      <w:marLeft w:val="0"/>
      <w:marRight w:val="0"/>
      <w:marTop w:val="0"/>
      <w:marBottom w:val="0"/>
      <w:divBdr>
        <w:top w:val="none" w:sz="0" w:space="0" w:color="auto"/>
        <w:left w:val="none" w:sz="0" w:space="0" w:color="auto"/>
        <w:bottom w:val="none" w:sz="0" w:space="0" w:color="auto"/>
        <w:right w:val="none" w:sz="0" w:space="0" w:color="auto"/>
      </w:divBdr>
    </w:div>
    <w:div w:id="1241140020">
      <w:bodyDiv w:val="1"/>
      <w:marLeft w:val="0"/>
      <w:marRight w:val="0"/>
      <w:marTop w:val="0"/>
      <w:marBottom w:val="0"/>
      <w:divBdr>
        <w:top w:val="none" w:sz="0" w:space="0" w:color="auto"/>
        <w:left w:val="none" w:sz="0" w:space="0" w:color="auto"/>
        <w:bottom w:val="none" w:sz="0" w:space="0" w:color="auto"/>
        <w:right w:val="none" w:sz="0" w:space="0" w:color="auto"/>
      </w:divBdr>
    </w:div>
    <w:div w:id="1330212661">
      <w:bodyDiv w:val="1"/>
      <w:marLeft w:val="0"/>
      <w:marRight w:val="0"/>
      <w:marTop w:val="0"/>
      <w:marBottom w:val="0"/>
      <w:divBdr>
        <w:top w:val="none" w:sz="0" w:space="0" w:color="auto"/>
        <w:left w:val="none" w:sz="0" w:space="0" w:color="auto"/>
        <w:bottom w:val="none" w:sz="0" w:space="0" w:color="auto"/>
        <w:right w:val="none" w:sz="0" w:space="0" w:color="auto"/>
      </w:divBdr>
    </w:div>
    <w:div w:id="1426804265">
      <w:bodyDiv w:val="1"/>
      <w:marLeft w:val="0"/>
      <w:marRight w:val="0"/>
      <w:marTop w:val="0"/>
      <w:marBottom w:val="0"/>
      <w:divBdr>
        <w:top w:val="none" w:sz="0" w:space="0" w:color="auto"/>
        <w:left w:val="none" w:sz="0" w:space="0" w:color="auto"/>
        <w:bottom w:val="none" w:sz="0" w:space="0" w:color="auto"/>
        <w:right w:val="none" w:sz="0" w:space="0" w:color="auto"/>
      </w:divBdr>
    </w:div>
    <w:div w:id="1446078203">
      <w:bodyDiv w:val="1"/>
      <w:marLeft w:val="0"/>
      <w:marRight w:val="0"/>
      <w:marTop w:val="0"/>
      <w:marBottom w:val="0"/>
      <w:divBdr>
        <w:top w:val="none" w:sz="0" w:space="0" w:color="auto"/>
        <w:left w:val="none" w:sz="0" w:space="0" w:color="auto"/>
        <w:bottom w:val="none" w:sz="0" w:space="0" w:color="auto"/>
        <w:right w:val="none" w:sz="0" w:space="0" w:color="auto"/>
      </w:divBdr>
    </w:div>
    <w:div w:id="1572422033">
      <w:bodyDiv w:val="1"/>
      <w:marLeft w:val="0"/>
      <w:marRight w:val="0"/>
      <w:marTop w:val="0"/>
      <w:marBottom w:val="0"/>
      <w:divBdr>
        <w:top w:val="none" w:sz="0" w:space="0" w:color="auto"/>
        <w:left w:val="none" w:sz="0" w:space="0" w:color="auto"/>
        <w:bottom w:val="none" w:sz="0" w:space="0" w:color="auto"/>
        <w:right w:val="none" w:sz="0" w:space="0" w:color="auto"/>
      </w:divBdr>
    </w:div>
    <w:div w:id="1584878031">
      <w:bodyDiv w:val="1"/>
      <w:marLeft w:val="0"/>
      <w:marRight w:val="0"/>
      <w:marTop w:val="0"/>
      <w:marBottom w:val="0"/>
      <w:divBdr>
        <w:top w:val="none" w:sz="0" w:space="0" w:color="auto"/>
        <w:left w:val="none" w:sz="0" w:space="0" w:color="auto"/>
        <w:bottom w:val="none" w:sz="0" w:space="0" w:color="auto"/>
        <w:right w:val="none" w:sz="0" w:space="0" w:color="auto"/>
      </w:divBdr>
    </w:div>
    <w:div w:id="1754665756">
      <w:bodyDiv w:val="1"/>
      <w:marLeft w:val="0"/>
      <w:marRight w:val="0"/>
      <w:marTop w:val="0"/>
      <w:marBottom w:val="0"/>
      <w:divBdr>
        <w:top w:val="none" w:sz="0" w:space="0" w:color="auto"/>
        <w:left w:val="none" w:sz="0" w:space="0" w:color="auto"/>
        <w:bottom w:val="none" w:sz="0" w:space="0" w:color="auto"/>
        <w:right w:val="none" w:sz="0" w:space="0" w:color="auto"/>
      </w:divBdr>
    </w:div>
    <w:div w:id="1794012425">
      <w:bodyDiv w:val="1"/>
      <w:marLeft w:val="0"/>
      <w:marRight w:val="0"/>
      <w:marTop w:val="0"/>
      <w:marBottom w:val="0"/>
      <w:divBdr>
        <w:top w:val="none" w:sz="0" w:space="0" w:color="auto"/>
        <w:left w:val="none" w:sz="0" w:space="0" w:color="auto"/>
        <w:bottom w:val="none" w:sz="0" w:space="0" w:color="auto"/>
        <w:right w:val="none" w:sz="0" w:space="0" w:color="auto"/>
      </w:divBdr>
      <w:divsChild>
        <w:div w:id="948853625">
          <w:marLeft w:val="0"/>
          <w:marRight w:val="0"/>
          <w:marTop w:val="0"/>
          <w:marBottom w:val="0"/>
          <w:divBdr>
            <w:top w:val="none" w:sz="0" w:space="0" w:color="auto"/>
            <w:left w:val="none" w:sz="0" w:space="0" w:color="auto"/>
            <w:bottom w:val="none" w:sz="0" w:space="0" w:color="auto"/>
            <w:right w:val="none" w:sz="0" w:space="0" w:color="auto"/>
          </w:divBdr>
          <w:divsChild>
            <w:div w:id="337002213">
              <w:marLeft w:val="0"/>
              <w:marRight w:val="0"/>
              <w:marTop w:val="0"/>
              <w:marBottom w:val="0"/>
              <w:divBdr>
                <w:top w:val="none" w:sz="0" w:space="0" w:color="auto"/>
                <w:left w:val="none" w:sz="0" w:space="0" w:color="auto"/>
                <w:bottom w:val="none" w:sz="0" w:space="0" w:color="auto"/>
                <w:right w:val="none" w:sz="0" w:space="0" w:color="auto"/>
              </w:divBdr>
            </w:div>
            <w:div w:id="1344551856">
              <w:marLeft w:val="0"/>
              <w:marRight w:val="0"/>
              <w:marTop w:val="0"/>
              <w:marBottom w:val="0"/>
              <w:divBdr>
                <w:top w:val="none" w:sz="0" w:space="0" w:color="auto"/>
                <w:left w:val="none" w:sz="0" w:space="0" w:color="auto"/>
                <w:bottom w:val="none" w:sz="0" w:space="0" w:color="auto"/>
                <w:right w:val="none" w:sz="0" w:space="0" w:color="auto"/>
              </w:divBdr>
            </w:div>
            <w:div w:id="1494839339">
              <w:marLeft w:val="0"/>
              <w:marRight w:val="0"/>
              <w:marTop w:val="0"/>
              <w:marBottom w:val="0"/>
              <w:divBdr>
                <w:top w:val="none" w:sz="0" w:space="0" w:color="auto"/>
                <w:left w:val="none" w:sz="0" w:space="0" w:color="auto"/>
                <w:bottom w:val="none" w:sz="0" w:space="0" w:color="auto"/>
                <w:right w:val="none" w:sz="0" w:space="0" w:color="auto"/>
              </w:divBdr>
            </w:div>
            <w:div w:id="1770345045">
              <w:marLeft w:val="0"/>
              <w:marRight w:val="0"/>
              <w:marTop w:val="0"/>
              <w:marBottom w:val="0"/>
              <w:divBdr>
                <w:top w:val="none" w:sz="0" w:space="0" w:color="auto"/>
                <w:left w:val="none" w:sz="0" w:space="0" w:color="auto"/>
                <w:bottom w:val="none" w:sz="0" w:space="0" w:color="auto"/>
                <w:right w:val="none" w:sz="0" w:space="0" w:color="auto"/>
              </w:divBdr>
            </w:div>
            <w:div w:id="2030788264">
              <w:marLeft w:val="0"/>
              <w:marRight w:val="0"/>
              <w:marTop w:val="0"/>
              <w:marBottom w:val="0"/>
              <w:divBdr>
                <w:top w:val="none" w:sz="0" w:space="0" w:color="auto"/>
                <w:left w:val="none" w:sz="0" w:space="0" w:color="auto"/>
                <w:bottom w:val="none" w:sz="0" w:space="0" w:color="auto"/>
                <w:right w:val="none" w:sz="0" w:space="0" w:color="auto"/>
              </w:divBdr>
            </w:div>
          </w:divsChild>
        </w:div>
        <w:div w:id="1425612288">
          <w:marLeft w:val="0"/>
          <w:marRight w:val="0"/>
          <w:marTop w:val="0"/>
          <w:marBottom w:val="0"/>
          <w:divBdr>
            <w:top w:val="none" w:sz="0" w:space="0" w:color="auto"/>
            <w:left w:val="none" w:sz="0" w:space="0" w:color="auto"/>
            <w:bottom w:val="none" w:sz="0" w:space="0" w:color="auto"/>
            <w:right w:val="none" w:sz="0" w:space="0" w:color="auto"/>
          </w:divBdr>
          <w:divsChild>
            <w:div w:id="190502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97727">
      <w:bodyDiv w:val="1"/>
      <w:marLeft w:val="0"/>
      <w:marRight w:val="0"/>
      <w:marTop w:val="0"/>
      <w:marBottom w:val="0"/>
      <w:divBdr>
        <w:top w:val="none" w:sz="0" w:space="0" w:color="auto"/>
        <w:left w:val="none" w:sz="0" w:space="0" w:color="auto"/>
        <w:bottom w:val="none" w:sz="0" w:space="0" w:color="auto"/>
        <w:right w:val="none" w:sz="0" w:space="0" w:color="auto"/>
      </w:divBdr>
    </w:div>
    <w:div w:id="1841659034">
      <w:bodyDiv w:val="1"/>
      <w:marLeft w:val="0"/>
      <w:marRight w:val="0"/>
      <w:marTop w:val="0"/>
      <w:marBottom w:val="0"/>
      <w:divBdr>
        <w:top w:val="none" w:sz="0" w:space="0" w:color="auto"/>
        <w:left w:val="none" w:sz="0" w:space="0" w:color="auto"/>
        <w:bottom w:val="none" w:sz="0" w:space="0" w:color="auto"/>
        <w:right w:val="none" w:sz="0" w:space="0" w:color="auto"/>
      </w:divBdr>
    </w:div>
    <w:div w:id="1902399302">
      <w:bodyDiv w:val="1"/>
      <w:marLeft w:val="0"/>
      <w:marRight w:val="0"/>
      <w:marTop w:val="0"/>
      <w:marBottom w:val="0"/>
      <w:divBdr>
        <w:top w:val="none" w:sz="0" w:space="0" w:color="auto"/>
        <w:left w:val="none" w:sz="0" w:space="0" w:color="auto"/>
        <w:bottom w:val="none" w:sz="0" w:space="0" w:color="auto"/>
        <w:right w:val="none" w:sz="0" w:space="0" w:color="auto"/>
      </w:divBdr>
    </w:div>
    <w:div w:id="2011525225">
      <w:bodyDiv w:val="1"/>
      <w:marLeft w:val="0"/>
      <w:marRight w:val="0"/>
      <w:marTop w:val="0"/>
      <w:marBottom w:val="0"/>
      <w:divBdr>
        <w:top w:val="none" w:sz="0" w:space="0" w:color="auto"/>
        <w:left w:val="none" w:sz="0" w:space="0" w:color="auto"/>
        <w:bottom w:val="none" w:sz="0" w:space="0" w:color="auto"/>
        <w:right w:val="none" w:sz="0" w:space="0" w:color="auto"/>
      </w:divBdr>
    </w:div>
    <w:div w:id="2018997815">
      <w:bodyDiv w:val="1"/>
      <w:marLeft w:val="0"/>
      <w:marRight w:val="0"/>
      <w:marTop w:val="0"/>
      <w:marBottom w:val="0"/>
      <w:divBdr>
        <w:top w:val="none" w:sz="0" w:space="0" w:color="auto"/>
        <w:left w:val="none" w:sz="0" w:space="0" w:color="auto"/>
        <w:bottom w:val="none" w:sz="0" w:space="0" w:color="auto"/>
        <w:right w:val="none" w:sz="0" w:space="0" w:color="auto"/>
      </w:divBdr>
    </w:div>
    <w:div w:id="2135512806">
      <w:bodyDiv w:val="1"/>
      <w:marLeft w:val="0"/>
      <w:marRight w:val="0"/>
      <w:marTop w:val="0"/>
      <w:marBottom w:val="0"/>
      <w:divBdr>
        <w:top w:val="none" w:sz="0" w:space="0" w:color="auto"/>
        <w:left w:val="none" w:sz="0" w:space="0" w:color="auto"/>
        <w:bottom w:val="none" w:sz="0" w:space="0" w:color="auto"/>
        <w:right w:val="none" w:sz="0" w:space="0" w:color="auto"/>
      </w:divBdr>
    </w:div>
    <w:div w:id="2144955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energy-platform.ec.europa.eu/raw-materials"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eader" Target="header4.xml"/><Relationship Id="rId27"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strategic-technologies.europa.eu/index_en" TargetMode="External"/><Relationship Id="rId13" Type="http://schemas.openxmlformats.org/officeDocument/2006/relationships/hyperlink" Target="https://energy-platform.ec.europa.eu/raw-materials" TargetMode="External"/><Relationship Id="rId18" Type="http://schemas.openxmlformats.org/officeDocument/2006/relationships/hyperlink" Target="https://www.consilium.europa.eu/en/press/press-releases/2025/11/22/g20-johannesburg-leaders-declaration/" TargetMode="External"/><Relationship Id="rId3" Type="http://schemas.openxmlformats.org/officeDocument/2006/relationships/hyperlink" Target="https://www.eib.org/en/press/all/2025-156-eib-steps-up-financing-for-european-security-and-defence-and-critical-raw-materials" TargetMode="External"/><Relationship Id="rId7" Type="http://schemas.openxmlformats.org/officeDocument/2006/relationships/hyperlink" Target="https://defence-industry-space.ec.europa.eu/eu-defence-industry/edip-dedicated-programme-defence_en" TargetMode="External"/><Relationship Id="rId12" Type="http://schemas.openxmlformats.org/officeDocument/2006/relationships/hyperlink" Target="https://eitrawmaterials.eu/rawmaterials-academy" TargetMode="External"/><Relationship Id="rId17" Type="http://schemas.openxmlformats.org/officeDocument/2006/relationships/hyperlink" Target="https://g7.canada.ca/en/news-and-media/news/roadmap-to-promote-standards-based-markets-for-critical-minerals" TargetMode="External"/><Relationship Id="rId2" Type="http://schemas.openxmlformats.org/officeDocument/2006/relationships/hyperlink" Target="https://single-market-economy.ec.europa.eu/sectors/raw-materials/areas-specific-interest/critical-raw-materials/strategic-projects-under-crma/selected-projects_en" TargetMode="External"/><Relationship Id="rId16" Type="http://schemas.openxmlformats.org/officeDocument/2006/relationships/hyperlink" Target="https://eur-lex.europa.eu/eli/dir/2014/25/oj/eng" TargetMode="External"/><Relationship Id="rId1" Type="http://schemas.openxmlformats.org/officeDocument/2006/relationships/hyperlink" Target="https://energy.ec.europa.eu/topics/markets-and-consumers/actions-and-measures-energy-prices/repowereu-3-years_en" TargetMode="External"/><Relationship Id="rId6" Type="http://schemas.openxmlformats.org/officeDocument/2006/relationships/hyperlink" Target="https://openbriefing.com/AsxDownload.aspx?pdfUrl=Report%2FComNews%2F20251106%2F03019711.pdf" TargetMode="External"/><Relationship Id="rId11" Type="http://schemas.openxmlformats.org/officeDocument/2006/relationships/hyperlink" Target="https://pact-for-skills.ec.europa.eu/document/download/9a32c1f7-66e4-4af9-86db-df5a25856db7_en" TargetMode="External"/><Relationship Id="rId5" Type="http://schemas.openxmlformats.org/officeDocument/2006/relationships/hyperlink" Target="https://www.ebrd.com/home/work-with-us/projects/psd/53043.html" TargetMode="External"/><Relationship Id="rId15" Type="http://schemas.openxmlformats.org/officeDocument/2006/relationships/hyperlink" Target="https://eur-lex.europa.eu/eli/dir/2014/24/oj/eng" TargetMode="External"/><Relationship Id="rId10" Type="http://schemas.openxmlformats.org/officeDocument/2006/relationships/hyperlink" Target="https://cordis.europa.eu/programme/id/HORIZON_HORIZON-CL4-INDUSTRY-2025-01-MATERIALS-64" TargetMode="External"/><Relationship Id="rId4" Type="http://schemas.openxmlformats.org/officeDocument/2006/relationships/hyperlink" Target="https://www.ebrd.com/home/news-and-events/news/2024/ebrd-and-eu-to-mobilise-up-to-100-million-for-critical-raw-materials-investments.html" TargetMode="External"/><Relationship Id="rId9" Type="http://schemas.openxmlformats.org/officeDocument/2006/relationships/hyperlink" Target="https://www.nato.int/en/about-us/official-texts-and-resources/official-texts/2025/06/25/the-hague-summit-declaration" TargetMode="External"/><Relationship Id="rId14" Type="http://schemas.openxmlformats.org/officeDocument/2006/relationships/hyperlink" Target="https://eur-lex.europa.eu/eli/dir/2014/23/oj/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EurolookProperties>
  <ProductCustomizationId>EC</ProductCustomizationId>
  <Created>
    <Version>10.0.47847.0</Version>
    <Date>2025-11-10T09:47:09</Date>
    <Language>FR</Language>
    <Note>Created using 'Convert To Eurolook'</Note>
  </Created>
  <Edited>
    <Version/>
    <Date/>
  </Edited>
  <DocumentModel>
    <Id>6cbda13a-4db2-46c6-876a-ef72275827ef</Id>
    <Name>Report</Name>
  </DocumentModel>
  <CustomTemplate>
    <Id/>
    <Name/>
  </CustomTemplate>
  <DocumentDate>2025-11-10T09:47:09</DocumentDate>
  <DocumentVersion>0.1</DocumentVersion>
  <CompatibilityMode>Eurolook10</CompatibilityMode>
  <DocumentMetadata>
    <EC_SecurityDistributionSensitive MetadataSerializationType="SimpleValue"/>
    <EC_SecurityDateMarking MetadataSerializationType="SimpleValue"/>
    <EC_SecurityReleasability MetadataSerializationType="SimpleValue"/>
    <EC_SecurityDistributionWorkingGroup MetadataSerializationType="SimpleValue"/>
    <EC_SecurityDateMarkingEvent MetadataSerializationType="SimpleValue"/>
    <EC_SecurityDistributionDG MetadataSerializationType="SimpleValue"/>
    <EC_SecurityDateMarkingDate MetadataSerializationType="SimpleValue"/>
    <EC_SecurityMarking MetadataSerializationType="SimpleValue"/>
    <EC_SecurityDistributionSpecialHandling MetadataSerializationType="SimpleValue"/>
  </DocumentMetadata>
</Eurolook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7fa5b3-5915-4d87-8e0a-4b026e530daf">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9e754f3a-ebb6-4c45-a6a6-22fdca55fe80" xsi:nil="true"/>
  </documentManagement>
</p:properties>
</file>

<file path=customXml/item3.xml><?xml version="1.0" encoding="utf-8"?>
<Texts>
  <SensitiveFootnoteHyperlink>{field:HYPERLINK "https://europa.eu/!db43PX" |https://europa.eu/!db43PX}</SensitiveFootnoteHyperlink>
  <DecisionLetter-SensitiveHandling>Distribution only on a need-to-know basis. Do not read or carry openly in public places. Must be encrypted in transmission and stored securely, where possible by using encrypted storage. Destroy copies by shredding or secure deletion. Full handling instructions: </DecisionLetter-SensitiveHandling>
  <SecuritySecurityMatter>Security Matter</SecuritySecurityMatter>
  <SensitiveLabel>Sensitive</SensitiveLabel>
  <SensitiveHandling>Distribution uniquement sur la base du besoin d’en connaître. Ne pas lire ou porter ouvertement dans les lieux publics. Doit être crypté dans la transmission et stocké en toute sécurité, si possible au moyen d’un stockage crypté. Détruire les copies par broyage ou suppression sécurisée. Instructions de traitement complètes: </SensitiveHandling>
  <MarkingUntilText>UNTIL</MarkingUntilText>
  <OrgaRoot>
EUROPEAN 
COMMISSION</OrgaRoot>
  <SecurityPharma>Pharma Investigations</SecurityPharma>
  <ClimaSensitive>CLIMA</ClimaSensitive>
  <TechHistoryCreatedBy>Document créé par</TechHistoryCreatedBy>
  <TechHistoryDate>Date</TechHistoryDate>
  <TechHistory>Tableau de l'historique</TechHistory>
  <TechHistoryComment>Commentaire</TechHistoryComment>
  <TechHistoryVersion>Version</TechHistoryVersion>
  <SecurityEmbargo>EMBARGO UNTIL</SecurityEmbargo>
  <Contact>Personne à contacter:</Contact>
  <Contacts>Personnes à contacter:</Contacts>
  <ESigned>Signé par voie électronique</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Tableau {field: STYLEREF "Chapter Number" \s }.{field: SEQ Table \* ARABIC } – </LabelFigureSeqWChapter>
  <LabelSource>Source</LabelSource>
  <LabelTableSeqWChapter>Tableau { STYLEREF "Chapter Number" \s }.{ SEQ Table \* ARABIC } – </LabelTableSeqWChapter>
  <LabelTableSeqEC>Tableau {SEQ Table \* ARABIC }: </LabelTableSeqEC>
  <EmbargoUnlimited>Embargo (Unlimited)</EmbargoUnlimited>
  <SecurityCompOperations>COMP Operations</SecurityCompOperations>
  <SecurityOpinionLegalService>Opinion of the Legal Service</SecurityOpinionLegalService>
  <FooterPhone>Tél. ligne directe</FooterPhone>
  <FooterFax>Fax</FooterFax>
  <FooterOffice>Bureau:</FooterOffice>
  <PharmaSpecialHandlingLabel>Pharma Investigations</PharmaSpecialHandlingLabel>
  <DecisionLetter-SpecialHandlingFootnote>Special handling instructions are given at </DecisionLetter-SpecialHandlingFootnote>
  <SpecialHandlingFootnote>Les instructions d’utilisation se trouvent à l’adresse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des matières</TOCHeading>
  <DAC.Line2>EMPLOI, AFFAIRES SOCIALES ET INCLUSION</DAC.Line2>
  <DAC.Line3>POLITIQUE RÉGIONALE ET URBAINE</DAC.Line3>
  <DAC.Line1>DIRECTIONS GÉNÉRALES</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tél.</ContactTel>
  <ContactOffice>bureau</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82FEE3EA4EB6B4FBB0A69B504A4972D" ma:contentTypeVersion="14" ma:contentTypeDescription="Create a new document." ma:contentTypeScope="" ma:versionID="ed79127a0998a071545fda1a9268861d">
  <xsd:schema xmlns:xsd="http://www.w3.org/2001/XMLSchema" xmlns:xs="http://www.w3.org/2001/XMLSchema" xmlns:p="http://schemas.microsoft.com/office/2006/metadata/properties" xmlns:ns2="507fa5b3-5915-4d87-8e0a-4b026e530daf" xmlns:ns3="9e754f3a-ebb6-4c45-a6a6-22fdca55fe80" targetNamespace="http://schemas.microsoft.com/office/2006/metadata/properties" ma:root="true" ma:fieldsID="d3571b73d19bef288240b90d324e2d6a" ns2:_="" ns3:_="">
    <xsd:import namespace="507fa5b3-5915-4d87-8e0a-4b026e530daf"/>
    <xsd:import namespace="9e754f3a-ebb6-4c45-a6a6-22fdca55fe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a5b3-5915-4d87-8e0a-4b026e530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754f3a-ebb6-4c45-a6a6-22fdca55fe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2c2afc-781e-46d0-809e-e76d988a629e}" ma:internalName="TaxCatchAll" ma:showField="CatchAllData" ma:web="9e754f3a-ebb6-4c45-a6a6-22fdca55fe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Author Role="Creator" AuthorRoleName="Writer" AuthorRoleDisplayName="Writer" AuthorRoleId="a4fbaff4-b07c-48b4-a21e-e7b9eedf3796">
  <Id>f32de9a2-4eed-4079-b718-ad602c159f6e</Id>
  <Names>
    <Latin>
      <FirstName>Salvatore</FirstName>
      <LastName>BERGER</LastName>
    </Latin>
    <Greek>
      <FirstName/>
      <LastName/>
    </Greek>
    <Cyrillic>
      <FirstName/>
      <LastName/>
    </Cyrillic>
    <DocumentScript>
      <FirstName>Salvatore</FirstName>
      <LastName>BERGER</LastName>
      <FullName>Salvatore BERGER</FullName>
    </DocumentScript>
  </Names>
  <Initials>SB</Initials>
  <Gender>m</Gender>
  <Email>Salvatore.BERGER@ec.europa.eu</Email>
  <Service>GROW.I.1</Service>
  <Function ADCode="" ShowInSignature="true" ShowInHeader="false" HeaderText=""/>
  <WebAddress/>
  <FunctionalMailbox/>
  <InheritedWebAddress>WebAddress</InheritedWebAddress>
  <OrgaEntity1>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1>
  <OrgaEntity2>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2>
  <OrgaEntity3>
    <Id>829c2587-2610-4302-9019-29062c032fb1</Id>
    <LogicalLevel>3</LogicalLevel>
    <Name>GROW.I.1</Name>
    <HeadLine1/>
    <HeadLine2/>
    <PrimaryAddressId>f03b5801-04c9-4931-aa17-c6d6c70bc579</PrimaryAddressId>
    <SecondaryAddressId/>
    <WebAddress/>
    <InheritedWebAddress>WebAddress</InheritedWebAddress>
    <ShowInHeader>true</ShowInHeader>
  </OrgaEntity3>
  <Hierarchy>
    <OrgaEntity>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
    <OrgaEntity>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
    <OrgaEntity>
      <Id>829c2587-2610-4302-9019-29062c032fb1</Id>
      <LogicalLevel>3</LogicalLevel>
      <Name>GROW.I.1</Name>
      <HeadLine1>I.1 – Matières premières, industries à forte intensité énergétique</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Bruxelles</TranslatedName>
      <Location>Bruxelles, le</Location>
      <Footer>Commission européenne, 1049 Bruxelles, BELGIQUE – Tél. +32 22991111</Footer>
    </Address>
  </Addresses>
  <JobAssignmentId/>
  <MainWorkplace IsMain="true">
    <AddressId>f03b5801-04c9-4931-aa17-c6d6c70bc579</AddressId>
    <Fax/>
    <Phone>+32 229-90605</Phone>
    <Office>BREY 11/104</Office>
  </MainWorkplace>
  <Workplaces>
    <Workplace IsMain="true">
      <AddressId>f03b5801-04c9-4931-aa17-c6d6c70bc579</AddressId>
      <Fax/>
      <Phone>+32 229-90605</Phone>
      <Office>BREY 11/104</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A5527-7367-4268-9D83-5125C98D0ED2}">
  <ds:schemaRefs/>
</ds:datastoreItem>
</file>

<file path=customXml/itemProps2.xml><?xml version="1.0" encoding="utf-8"?>
<ds:datastoreItem xmlns:ds="http://schemas.openxmlformats.org/officeDocument/2006/customXml" ds:itemID="{4BE6D840-19C9-4A5B-8AB8-52891A95BBB1}">
  <ds:schemaRefs>
    <ds:schemaRef ds:uri="http://schemas.microsoft.com/office/2006/metadata/properties"/>
    <ds:schemaRef ds:uri="http://schemas.microsoft.com/office/infopath/2007/PartnerControls"/>
    <ds:schemaRef ds:uri="507fa5b3-5915-4d87-8e0a-4b026e530daf"/>
    <ds:schemaRef ds:uri="9e754f3a-ebb6-4c45-a6a6-22fdca55fe80"/>
  </ds:schemaRefs>
</ds:datastoreItem>
</file>

<file path=customXml/itemProps3.xml><?xml version="1.0" encoding="utf-8"?>
<ds:datastoreItem xmlns:ds="http://schemas.openxmlformats.org/officeDocument/2006/customXml" ds:itemID="{4EF90DE6-88B6-4264-9629-4D8DFDFE87D2}">
  <ds:schemaRefs/>
</ds:datastoreItem>
</file>

<file path=customXml/itemProps4.xml><?xml version="1.0" encoding="utf-8"?>
<ds:datastoreItem xmlns:ds="http://schemas.openxmlformats.org/officeDocument/2006/customXml" ds:itemID="{67A51F03-35AB-467D-88DD-8A615DA36A28}">
  <ds:schemaRefs>
    <ds:schemaRef ds:uri="http://schemas.microsoft.com/sharepoint/v3/contenttype/forms"/>
  </ds:schemaRefs>
</ds:datastoreItem>
</file>

<file path=customXml/itemProps5.xml><?xml version="1.0" encoding="utf-8"?>
<ds:datastoreItem xmlns:ds="http://schemas.openxmlformats.org/officeDocument/2006/customXml" ds:itemID="{E183ADC0-99C0-4CDF-BEB8-DA6E2B893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a5b3-5915-4d87-8e0a-4b026e530daf"/>
    <ds:schemaRef ds:uri="9e754f3a-ebb6-4c45-a6a6-22fdca55f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B0FF12B-2030-49C7-B80B-76ED4945DAAC}">
  <ds:schemaRefs/>
</ds:datastoreItem>
</file>

<file path=customXml/itemProps7.xml><?xml version="1.0" encoding="utf-8"?>
<ds:datastoreItem xmlns:ds="http://schemas.openxmlformats.org/officeDocument/2006/customXml" ds:itemID="{C117D036-2CCC-4CA1-A947-FC3939BC1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8236</Words>
  <Characters>46949</Characters>
  <Application>Microsoft Office Word</Application>
  <DocSecurity>0</DocSecurity>
  <PresentationFormat>Microsoft Word 14.0</PresentationFormat>
  <Lines>391</Lines>
  <Paragraphs>110</Paragraphs>
  <ScaleCrop>true</ScaleCrop>
  <Manager/>
  <Company/>
  <LinksUpToDate>false</LinksUpToDate>
  <CharactersWithSpaces>55075</CharactersWithSpaces>
  <SharedDoc>false</SharedDoc>
  <HLinks>
    <vt:vector size="114" baseType="variant">
      <vt:variant>
        <vt:i4>8126503</vt:i4>
      </vt:variant>
      <vt:variant>
        <vt:i4>0</vt:i4>
      </vt:variant>
      <vt:variant>
        <vt:i4>0</vt:i4>
      </vt:variant>
      <vt:variant>
        <vt:i4>5</vt:i4>
      </vt:variant>
      <vt:variant>
        <vt:lpwstr>https://energy-platform.ec.europa.eu/raw-materials</vt:lpwstr>
      </vt:variant>
      <vt:variant>
        <vt:lpwstr/>
      </vt:variant>
      <vt:variant>
        <vt:i4>5374034</vt:i4>
      </vt:variant>
      <vt:variant>
        <vt:i4>51</vt:i4>
      </vt:variant>
      <vt:variant>
        <vt:i4>0</vt:i4>
      </vt:variant>
      <vt:variant>
        <vt:i4>5</vt:i4>
      </vt:variant>
      <vt:variant>
        <vt:lpwstr>https://www.consilium.europa.eu/en/press/press-releases/2025/11/22/g20-johannesburg-leaders-declaration/</vt:lpwstr>
      </vt:variant>
      <vt:variant>
        <vt:lpwstr/>
      </vt:variant>
      <vt:variant>
        <vt:i4>1310727</vt:i4>
      </vt:variant>
      <vt:variant>
        <vt:i4>48</vt:i4>
      </vt:variant>
      <vt:variant>
        <vt:i4>0</vt:i4>
      </vt:variant>
      <vt:variant>
        <vt:i4>5</vt:i4>
      </vt:variant>
      <vt:variant>
        <vt:lpwstr>https://g7.canada.ca/en/news-and-media/news/roadmap-to-promote-standards-based-markets-for-critical-minerals</vt:lpwstr>
      </vt:variant>
      <vt:variant>
        <vt:lpwstr/>
      </vt:variant>
      <vt:variant>
        <vt:i4>4653138</vt:i4>
      </vt:variant>
      <vt:variant>
        <vt:i4>45</vt:i4>
      </vt:variant>
      <vt:variant>
        <vt:i4>0</vt:i4>
      </vt:variant>
      <vt:variant>
        <vt:i4>5</vt:i4>
      </vt:variant>
      <vt:variant>
        <vt:lpwstr>https://eur-lex.europa.eu/eli/dir/2014/25/oj/eng</vt:lpwstr>
      </vt:variant>
      <vt:variant>
        <vt:lpwstr/>
      </vt:variant>
      <vt:variant>
        <vt:i4>4653139</vt:i4>
      </vt:variant>
      <vt:variant>
        <vt:i4>42</vt:i4>
      </vt:variant>
      <vt:variant>
        <vt:i4>0</vt:i4>
      </vt:variant>
      <vt:variant>
        <vt:i4>5</vt:i4>
      </vt:variant>
      <vt:variant>
        <vt:lpwstr>https://eur-lex.europa.eu/eli/dir/2014/24/oj/eng</vt:lpwstr>
      </vt:variant>
      <vt:variant>
        <vt:lpwstr/>
      </vt:variant>
      <vt:variant>
        <vt:i4>4653140</vt:i4>
      </vt:variant>
      <vt:variant>
        <vt:i4>39</vt:i4>
      </vt:variant>
      <vt:variant>
        <vt:i4>0</vt:i4>
      </vt:variant>
      <vt:variant>
        <vt:i4>5</vt:i4>
      </vt:variant>
      <vt:variant>
        <vt:lpwstr>https://eur-lex.europa.eu/eli/dir/2014/23/oj/eng</vt:lpwstr>
      </vt:variant>
      <vt:variant>
        <vt:lpwstr/>
      </vt:variant>
      <vt:variant>
        <vt:i4>8126503</vt:i4>
      </vt:variant>
      <vt:variant>
        <vt:i4>36</vt:i4>
      </vt:variant>
      <vt:variant>
        <vt:i4>0</vt:i4>
      </vt:variant>
      <vt:variant>
        <vt:i4>5</vt:i4>
      </vt:variant>
      <vt:variant>
        <vt:lpwstr>https://energy-platform.ec.europa.eu/raw-materials</vt:lpwstr>
      </vt:variant>
      <vt:variant>
        <vt:lpwstr/>
      </vt:variant>
      <vt:variant>
        <vt:i4>6553726</vt:i4>
      </vt:variant>
      <vt:variant>
        <vt:i4>33</vt:i4>
      </vt:variant>
      <vt:variant>
        <vt:i4>0</vt:i4>
      </vt:variant>
      <vt:variant>
        <vt:i4>5</vt:i4>
      </vt:variant>
      <vt:variant>
        <vt:lpwstr>https://eitrawmaterials.eu/rawmaterials-academy</vt:lpwstr>
      </vt:variant>
      <vt:variant>
        <vt:lpwstr/>
      </vt:variant>
      <vt:variant>
        <vt:i4>196667</vt:i4>
      </vt:variant>
      <vt:variant>
        <vt:i4>30</vt:i4>
      </vt:variant>
      <vt:variant>
        <vt:i4>0</vt:i4>
      </vt:variant>
      <vt:variant>
        <vt:i4>5</vt:i4>
      </vt:variant>
      <vt:variant>
        <vt:lpwstr>https://pact-for-skills.ec.europa.eu/document/download/9a32c1f7-66e4-4af9-86db-df5a25856db7_en</vt:lpwstr>
      </vt:variant>
      <vt:variant>
        <vt:lpwstr/>
      </vt:variant>
      <vt:variant>
        <vt:i4>55</vt:i4>
      </vt:variant>
      <vt:variant>
        <vt:i4>27</vt:i4>
      </vt:variant>
      <vt:variant>
        <vt:i4>0</vt:i4>
      </vt:variant>
      <vt:variant>
        <vt:i4>5</vt:i4>
      </vt:variant>
      <vt:variant>
        <vt:lpwstr>https://cordis.europa.eu/programme/id/HORIZON_HORIZON-CL4-INDUSTRY-2025-01-MATERIALS-64</vt:lpwstr>
      </vt:variant>
      <vt:variant>
        <vt:lpwstr/>
      </vt:variant>
      <vt:variant>
        <vt:i4>5373977</vt:i4>
      </vt:variant>
      <vt:variant>
        <vt:i4>24</vt:i4>
      </vt:variant>
      <vt:variant>
        <vt:i4>0</vt:i4>
      </vt:variant>
      <vt:variant>
        <vt:i4>5</vt:i4>
      </vt:variant>
      <vt:variant>
        <vt:lpwstr>https://www.nato.int/en/about-us/official-texts-and-resources/official-texts/2025/06/25/the-hague-summit-declaration</vt:lpwstr>
      </vt:variant>
      <vt:variant>
        <vt:lpwstr/>
      </vt:variant>
      <vt:variant>
        <vt:i4>1966189</vt:i4>
      </vt:variant>
      <vt:variant>
        <vt:i4>21</vt:i4>
      </vt:variant>
      <vt:variant>
        <vt:i4>0</vt:i4>
      </vt:variant>
      <vt:variant>
        <vt:i4>5</vt:i4>
      </vt:variant>
      <vt:variant>
        <vt:lpwstr>https://strategic-technologies.europa.eu/index_en</vt:lpwstr>
      </vt:variant>
      <vt:variant>
        <vt:lpwstr/>
      </vt:variant>
      <vt:variant>
        <vt:i4>7667734</vt:i4>
      </vt:variant>
      <vt:variant>
        <vt:i4>18</vt:i4>
      </vt:variant>
      <vt:variant>
        <vt:i4>0</vt:i4>
      </vt:variant>
      <vt:variant>
        <vt:i4>5</vt:i4>
      </vt:variant>
      <vt:variant>
        <vt:lpwstr>https://defence-industry-space.ec.europa.eu/eu-defence-industry/edip-dedicated-programme-defence_en</vt:lpwstr>
      </vt:variant>
      <vt:variant>
        <vt:lpwstr/>
      </vt:variant>
      <vt:variant>
        <vt:i4>2883686</vt:i4>
      </vt:variant>
      <vt:variant>
        <vt:i4>15</vt:i4>
      </vt:variant>
      <vt:variant>
        <vt:i4>0</vt:i4>
      </vt:variant>
      <vt:variant>
        <vt:i4>5</vt:i4>
      </vt:variant>
      <vt:variant>
        <vt:lpwstr>https://openbriefing.com/AsxDownload.aspx?pdfUrl=Report%2FComNews%2F20251106%2F03019711.pdf</vt:lpwstr>
      </vt:variant>
      <vt:variant>
        <vt:lpwstr/>
      </vt:variant>
      <vt:variant>
        <vt:i4>8323183</vt:i4>
      </vt:variant>
      <vt:variant>
        <vt:i4>12</vt:i4>
      </vt:variant>
      <vt:variant>
        <vt:i4>0</vt:i4>
      </vt:variant>
      <vt:variant>
        <vt:i4>5</vt:i4>
      </vt:variant>
      <vt:variant>
        <vt:lpwstr>https://www.ebrd.com/home/work-with-us/projects/psd/53043.html</vt:lpwstr>
      </vt:variant>
      <vt:variant>
        <vt:lpwstr/>
      </vt:variant>
      <vt:variant>
        <vt:i4>6225949</vt:i4>
      </vt:variant>
      <vt:variant>
        <vt:i4>9</vt:i4>
      </vt:variant>
      <vt:variant>
        <vt:i4>0</vt:i4>
      </vt:variant>
      <vt:variant>
        <vt:i4>5</vt:i4>
      </vt:variant>
      <vt:variant>
        <vt:lpwstr>https://www.ebrd.com/home/news-and-events/news/2024/ebrd-and-eu-to-mobilise-up-to-100-million-for-critical-raw-materials-investments.html</vt:lpwstr>
      </vt:variant>
      <vt:variant>
        <vt:lpwstr/>
      </vt:variant>
      <vt:variant>
        <vt:i4>4391000</vt:i4>
      </vt:variant>
      <vt:variant>
        <vt:i4>6</vt:i4>
      </vt:variant>
      <vt:variant>
        <vt:i4>0</vt:i4>
      </vt:variant>
      <vt:variant>
        <vt:i4>5</vt:i4>
      </vt:variant>
      <vt:variant>
        <vt:lpwstr>https://www.eib.org/en/press/all/2025-156-eib-steps-up-financing-for-european-security-and-defence-and-critical-raw-materials</vt:lpwstr>
      </vt:variant>
      <vt:variant>
        <vt:lpwstr/>
      </vt:variant>
      <vt:variant>
        <vt:i4>393338</vt:i4>
      </vt:variant>
      <vt:variant>
        <vt:i4>3</vt:i4>
      </vt:variant>
      <vt:variant>
        <vt:i4>0</vt:i4>
      </vt:variant>
      <vt:variant>
        <vt:i4>5</vt:i4>
      </vt:variant>
      <vt:variant>
        <vt:lpwstr>https://single-market-economy.ec.europa.eu/sectors/raw-materials/areas-specific-interest/critical-raw-materials/strategic-projects-under-crma/selected-projects_en</vt:lpwstr>
      </vt:variant>
      <vt:variant>
        <vt:lpwstr/>
      </vt:variant>
      <vt:variant>
        <vt:i4>4063320</vt:i4>
      </vt:variant>
      <vt:variant>
        <vt:i4>0</vt:i4>
      </vt:variant>
      <vt:variant>
        <vt:i4>0</vt:i4>
      </vt:variant>
      <vt:variant>
        <vt:i4>5</vt:i4>
      </vt:variant>
      <vt:variant>
        <vt:lpwstr>https://energy.ec.europa.eu/topics/markets-and-consumers/actions-and-measures-energy-prices/repowereu-3-years_en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2025-12-03T09:28:00Z</dcterms:created>
  <dcterms:modified xsi:type="dcterms:W3CDTF">2025-12-03T10:20:00Z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2025-12-02T20:18:08Z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8470363b-069a-43a1-b193-69eb96eb3bb3</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evel of sensitivity">
    <vt:lpwstr>Standard treatment</vt:lpwstr>
  </property>
  <property fmtid="{D5CDD505-2E9C-101B-9397-08002B2CF9AE}" pid="11" name="Part">
    <vt:lpwstr>1</vt:lpwstr>
  </property>
  <property fmtid="{D5CDD505-2E9C-101B-9397-08002B2CF9AE}" pid="12" name="Total parts">
    <vt:lpwstr>1</vt:lpwstr>
  </property>
  <property fmtid="{D5CDD505-2E9C-101B-9397-08002B2CF9AE}" pid="13" name="DocStatus">
    <vt:lpwstr>Green</vt:lpwstr>
  </property>
  <property fmtid="{D5CDD505-2E9C-101B-9397-08002B2CF9AE}" pid="14" name="CPTemplateID">
    <vt:lpwstr>CP-014</vt:lpwstr>
  </property>
  <property fmtid="{D5CDD505-2E9C-101B-9397-08002B2CF9AE}" pid="15" name="Last edited using">
    <vt:lpwstr>LW 9.2, Build 20250828</vt:lpwstr>
  </property>
</Properties>
</file>